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1AA1" w:rsidRDefault="000F1AA1">
      <w:pPr>
        <w:rPr>
          <w:rFonts w:ascii="Arial" w:hAnsi="Arial" w:cs="Arial"/>
          <w:sz w:val="16"/>
          <w:szCs w:val="16"/>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F1AA1">
        <w:trPr>
          <w:trHeight w:val="706"/>
        </w:trPr>
        <w:tc>
          <w:tcPr>
            <w:tcW w:w="10582" w:type="dxa"/>
            <w:shd w:val="clear" w:color="auto" w:fill="1F3864"/>
            <w:vAlign w:val="center"/>
          </w:tcPr>
          <w:p w:rsidR="000F1AA1" w:rsidRDefault="000F1AA1">
            <w:pPr>
              <w:spacing w:line="300" w:lineRule="exact"/>
              <w:jc w:val="center"/>
              <w:rPr>
                <w:rFonts w:ascii="Arial" w:eastAsia="맑은 고딕" w:hAnsi="Arial" w:cs="Arial"/>
                <w:b/>
                <w:color w:val="FFFFFF"/>
                <w:sz w:val="28"/>
                <w:szCs w:val="28"/>
                <w:lang w:val="en-JM" w:eastAsia="ko-KR" w:bidi="x-none"/>
              </w:rPr>
            </w:pPr>
            <w:bookmarkStart w:id="0" w:name="_GoBack"/>
            <w:bookmarkEnd w:id="0"/>
            <w:r>
              <w:rPr>
                <w:rFonts w:ascii="Arial" w:eastAsia="MS Gothic" w:hAnsi="Arial" w:cs="Arial" w:hint="eastAsia"/>
                <w:b/>
                <w:color w:val="FFFFFF"/>
                <w:sz w:val="28"/>
                <w:szCs w:val="28"/>
                <w:lang w:val="en-JM"/>
              </w:rPr>
              <w:t xml:space="preserve">Application </w:t>
            </w:r>
            <w:r>
              <w:rPr>
                <w:rFonts w:ascii="Arial" w:eastAsia="맑은 고딕" w:hAnsi="Arial" w:cs="Arial" w:hint="eastAsia"/>
                <w:b/>
                <w:color w:val="FFFFFF"/>
                <w:sz w:val="28"/>
                <w:szCs w:val="28"/>
                <w:lang w:val="en-JM" w:eastAsia="ko-KR"/>
              </w:rPr>
              <w:t>Guidelines</w:t>
            </w:r>
          </w:p>
        </w:tc>
      </w:tr>
    </w:tbl>
    <w:p w:rsidR="000F1AA1" w:rsidRDefault="000F1AA1">
      <w:pPr>
        <w:spacing w:line="240" w:lineRule="exact"/>
        <w:rPr>
          <w:rFonts w:ascii="Arial" w:eastAsia="맑은 고딕" w:hAnsi="Arial" w:cs="Arial"/>
          <w:sz w:val="22"/>
          <w:szCs w:val="22"/>
          <w:lang w:val="en-JM" w:eastAsia="ko-KR" w:bidi="x-none"/>
        </w:rPr>
      </w:pPr>
    </w:p>
    <w:p w:rsidR="000F1AA1" w:rsidRDefault="000F1AA1">
      <w:pPr>
        <w:spacing w:line="360" w:lineRule="auto"/>
        <w:rPr>
          <w:rFonts w:ascii="Arial" w:eastAsia="맑은 고딕" w:hAnsi="Arial" w:cs="Arial"/>
          <w:b/>
          <w:sz w:val="24"/>
          <w:szCs w:val="16"/>
          <w:lang w:val="x-none" w:eastAsia="ko-KR" w:bidi="x-none"/>
        </w:rPr>
      </w:pPr>
      <w:r>
        <w:rPr>
          <w:rFonts w:ascii="Arial" w:eastAsia="맑은 고딕" w:hAnsi="Arial" w:cs="Arial" w:hint="eastAsia"/>
          <w:b/>
          <w:sz w:val="24"/>
          <w:szCs w:val="16"/>
          <w:lang w:val="x-none" w:eastAsia="ko-KR" w:bidi="x-none"/>
        </w:rPr>
        <w:t>In completing the attached application form, please be advised to:</w:t>
      </w:r>
    </w:p>
    <w:p w:rsidR="000F1AA1" w:rsidRDefault="000F1AA1">
      <w:pPr>
        <w:numPr>
          <w:ilvl w:val="0"/>
          <w:numId w:val="1"/>
        </w:numPr>
        <w:spacing w:line="360" w:lineRule="auto"/>
        <w:rPr>
          <w:rFonts w:ascii="Arial" w:eastAsia="맑은 고딕" w:hAnsi="Arial" w:cs="Arial"/>
          <w:sz w:val="22"/>
          <w:szCs w:val="16"/>
          <w:lang w:val="x-none" w:eastAsia="ko-KR" w:bidi="x-none"/>
        </w:rPr>
      </w:pPr>
      <w:r>
        <w:rPr>
          <w:rFonts w:ascii="Arial" w:eastAsia="맑은 고딕" w:hAnsi="Arial" w:cs="Arial"/>
          <w:sz w:val="22"/>
          <w:szCs w:val="16"/>
          <w:lang w:val="x-none" w:eastAsia="ko-KR" w:bidi="x-none"/>
        </w:rPr>
        <w:t>C</w:t>
      </w:r>
      <w:r>
        <w:rPr>
          <w:rFonts w:ascii="Arial" w:eastAsia="맑은 고딕" w:hAnsi="Arial" w:cs="Arial" w:hint="eastAsia"/>
          <w:sz w:val="22"/>
          <w:szCs w:val="16"/>
          <w:lang w:val="x-none" w:eastAsia="ko-KR" w:bidi="x-none"/>
        </w:rPr>
        <w:t xml:space="preserve">arefully read your </w:t>
      </w:r>
      <w:r>
        <w:rPr>
          <w:rFonts w:ascii="Arial" w:eastAsia="맑은 고딕" w:hAnsi="Arial" w:cs="Arial"/>
          <w:b/>
          <w:sz w:val="22"/>
          <w:szCs w:val="16"/>
          <w:u w:val="single"/>
          <w:lang w:val="x-none" w:eastAsia="ko-KR" w:bidi="x-none"/>
        </w:rPr>
        <w:t>Application Guideline(</w:t>
      </w:r>
      <w:r>
        <w:rPr>
          <w:rFonts w:ascii="Arial" w:eastAsia="맑은 고딕" w:hAnsi="Arial" w:cs="Arial" w:hint="eastAsia"/>
          <w:b/>
          <w:sz w:val="22"/>
          <w:szCs w:val="16"/>
          <w:u w:val="single"/>
          <w:lang w:val="x-none" w:eastAsia="ko-KR" w:bidi="x-none"/>
        </w:rPr>
        <w:t>AG)</w:t>
      </w:r>
      <w:r>
        <w:rPr>
          <w:rFonts w:ascii="Arial" w:eastAsia="맑은 고딕" w:hAnsi="Arial" w:cs="Arial" w:hint="eastAsia"/>
          <w:sz w:val="22"/>
          <w:szCs w:val="16"/>
          <w:lang w:val="x-none" w:eastAsia="ko-KR" w:bidi="x-none"/>
        </w:rPr>
        <w:t xml:space="preserve"> and </w:t>
      </w:r>
      <w:r>
        <w:rPr>
          <w:rFonts w:ascii="Arial" w:eastAsia="맑은 고딕" w:hAnsi="Arial" w:cs="Arial"/>
          <w:b/>
          <w:sz w:val="22"/>
          <w:szCs w:val="16"/>
          <w:u w:val="single"/>
          <w:lang w:val="x-none" w:eastAsia="ko-KR" w:bidi="x-none"/>
        </w:rPr>
        <w:t>Program</w:t>
      </w:r>
      <w:r>
        <w:rPr>
          <w:rFonts w:ascii="Arial" w:eastAsia="맑은 고딕" w:hAnsi="Arial" w:cs="Arial" w:hint="eastAsia"/>
          <w:b/>
          <w:sz w:val="22"/>
          <w:szCs w:val="16"/>
          <w:u w:val="single"/>
          <w:lang w:val="x-none" w:eastAsia="ko-KR" w:bidi="x-none"/>
        </w:rPr>
        <w:t xml:space="preserve"> Information(</w:t>
      </w:r>
      <w:r>
        <w:rPr>
          <w:rFonts w:ascii="Arial" w:eastAsia="맑은 고딕" w:hAnsi="Arial" w:cs="Arial"/>
          <w:b/>
          <w:sz w:val="22"/>
          <w:szCs w:val="16"/>
          <w:u w:val="single"/>
          <w:lang w:val="x-none" w:eastAsia="ko-KR" w:bidi="x-none"/>
        </w:rPr>
        <w:t>P</w:t>
      </w:r>
      <w:r>
        <w:rPr>
          <w:rFonts w:ascii="Arial" w:eastAsia="맑은 고딕" w:hAnsi="Arial" w:cs="Arial" w:hint="eastAsia"/>
          <w:b/>
          <w:sz w:val="22"/>
          <w:szCs w:val="16"/>
          <w:u w:val="single"/>
          <w:lang w:val="x-none" w:eastAsia="ko-KR" w:bidi="x-none"/>
        </w:rPr>
        <w:t>I)</w:t>
      </w:r>
      <w:r>
        <w:rPr>
          <w:rFonts w:ascii="Arial" w:eastAsia="맑은 고딕" w:hAnsi="Arial" w:cs="Arial" w:hint="eastAsia"/>
          <w:sz w:val="22"/>
          <w:szCs w:val="16"/>
          <w:lang w:val="x-none" w:eastAsia="ko-KR" w:bidi="x-none"/>
        </w:rPr>
        <w:t xml:space="preserve"> prior to completing the application form;</w:t>
      </w:r>
    </w:p>
    <w:p w:rsidR="00BA1041" w:rsidRPr="000E54A0" w:rsidRDefault="00BA1041" w:rsidP="00BA1041">
      <w:pPr>
        <w:numPr>
          <w:ilvl w:val="0"/>
          <w:numId w:val="1"/>
        </w:numPr>
        <w:spacing w:line="360" w:lineRule="auto"/>
        <w:rPr>
          <w:rFonts w:ascii="Arial" w:eastAsia="맑은 고딕" w:hAnsi="Arial" w:cs="Arial"/>
          <w:color w:val="000000"/>
          <w:sz w:val="22"/>
          <w:szCs w:val="16"/>
          <w:lang w:val="x-none" w:eastAsia="ko-KR" w:bidi="x-none"/>
        </w:rPr>
      </w:pPr>
      <w:bookmarkStart w:id="1" w:name="_Hlk196472855"/>
      <w:r w:rsidRPr="000E54A0">
        <w:rPr>
          <w:rFonts w:ascii="Arial" w:eastAsia="맑은 고딕" w:hAnsi="Arial" w:cs="Arial"/>
          <w:color w:val="000000"/>
          <w:sz w:val="22"/>
          <w:szCs w:val="16"/>
          <w:lang w:val="x-none" w:eastAsia="ko-KR" w:bidi="x-none"/>
        </w:rPr>
        <w:t>Type the application, not handwrite it, except for your signature.</w:t>
      </w:r>
    </w:p>
    <w:p w:rsidR="00BA1041" w:rsidRPr="000E54A0" w:rsidRDefault="00BA1041" w:rsidP="00BA1041">
      <w:pPr>
        <w:numPr>
          <w:ilvl w:val="0"/>
          <w:numId w:val="1"/>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hint="eastAsia"/>
          <w:color w:val="000000"/>
          <w:sz w:val="22"/>
          <w:szCs w:val="16"/>
          <w:lang w:val="x-none" w:eastAsia="ko-KR" w:bidi="x-none"/>
        </w:rPr>
        <w:t xml:space="preserve">Fill in the form in </w:t>
      </w:r>
      <w:r w:rsidRPr="000E54A0">
        <w:rPr>
          <w:rFonts w:ascii="Arial" w:eastAsia="맑은 고딕" w:hAnsi="Arial" w:cs="Arial" w:hint="eastAsia"/>
          <w:b/>
          <w:color w:val="000000"/>
          <w:sz w:val="22"/>
          <w:szCs w:val="16"/>
          <w:u w:val="single"/>
          <w:lang w:val="x-none" w:eastAsia="ko-KR" w:bidi="x-none"/>
        </w:rPr>
        <w:t>English</w:t>
      </w:r>
      <w:r w:rsidRPr="000E54A0">
        <w:rPr>
          <w:rFonts w:ascii="Arial" w:eastAsia="맑은 고딕" w:hAnsi="Arial" w:cs="Arial" w:hint="eastAsia"/>
          <w:color w:val="000000"/>
          <w:sz w:val="22"/>
          <w:szCs w:val="16"/>
          <w:lang w:val="x-none" w:eastAsia="ko-KR" w:bidi="x-none"/>
        </w:rPr>
        <w:t>;</w:t>
      </w:r>
    </w:p>
    <w:p w:rsidR="00BA1041" w:rsidRPr="000E54A0" w:rsidRDefault="00BA1041" w:rsidP="00BA1041">
      <w:pPr>
        <w:numPr>
          <w:ilvl w:val="0"/>
          <w:numId w:val="1"/>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color w:val="000000"/>
          <w:sz w:val="22"/>
          <w:szCs w:val="16"/>
          <w:lang w:val="x-none" w:eastAsia="ko-KR" w:bidi="x-none"/>
        </w:rPr>
        <w:t>F</w:t>
      </w:r>
      <w:r w:rsidRPr="000E54A0">
        <w:rPr>
          <w:rFonts w:ascii="Arial" w:eastAsia="맑은 고딕" w:hAnsi="Arial" w:cs="Arial" w:hint="eastAsia"/>
          <w:color w:val="000000"/>
          <w:sz w:val="22"/>
          <w:szCs w:val="16"/>
          <w:lang w:val="x-none" w:eastAsia="ko-KR" w:bidi="x-none"/>
        </w:rPr>
        <w:t xml:space="preserve">ill in </w:t>
      </w:r>
      <w:r w:rsidRPr="000E54A0">
        <w:rPr>
          <w:rFonts w:ascii="Arial" w:eastAsia="맑은 고딕" w:hAnsi="Arial" w:cs="Arial" w:hint="eastAsia"/>
          <w:b/>
          <w:color w:val="000000"/>
          <w:sz w:val="22"/>
          <w:szCs w:val="16"/>
          <w:u w:val="single"/>
          <w:lang w:val="x-none" w:eastAsia="ko-KR" w:bidi="x-none"/>
        </w:rPr>
        <w:t>every part</w:t>
      </w:r>
      <w:r w:rsidRPr="000E54A0">
        <w:rPr>
          <w:rFonts w:ascii="Arial" w:eastAsia="맑은 고딕" w:hAnsi="Arial" w:cs="Arial" w:hint="eastAsia"/>
          <w:color w:val="000000"/>
          <w:sz w:val="22"/>
          <w:szCs w:val="16"/>
          <w:lang w:val="x-none" w:eastAsia="ko-KR" w:bidi="x-none"/>
        </w:rPr>
        <w:t xml:space="preserve"> of the form; </w:t>
      </w:r>
    </w:p>
    <w:p w:rsidR="00BA1041" w:rsidRPr="000E54A0" w:rsidRDefault="00BA1041" w:rsidP="00BA1041">
      <w:pPr>
        <w:numPr>
          <w:ilvl w:val="0"/>
          <w:numId w:val="1"/>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color w:val="000000"/>
          <w:sz w:val="22"/>
          <w:szCs w:val="16"/>
          <w:lang w:val="x-none" w:eastAsia="ko-KR" w:bidi="x-none"/>
        </w:rPr>
        <w:t>Send the completed form and a copy of your passport to the KOICA Office in your country, or to the Embassy of the Republic of Korea if a KOICA Office is not available;</w:t>
      </w:r>
    </w:p>
    <w:p w:rsidR="00BA1041" w:rsidRPr="000E54A0" w:rsidRDefault="00BA1041" w:rsidP="00BA1041">
      <w:pPr>
        <w:numPr>
          <w:ilvl w:val="0"/>
          <w:numId w:val="1"/>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color w:val="000000"/>
          <w:sz w:val="22"/>
          <w:szCs w:val="16"/>
          <w:lang w:val="x-none" w:eastAsia="ko-KR" w:bidi="x-none"/>
        </w:rPr>
        <w:t>Ensure that all required documents and information are submitted accurately and on time to avoid disqualification;</w:t>
      </w:r>
    </w:p>
    <w:p w:rsidR="00BA1041" w:rsidRDefault="00BA1041" w:rsidP="00BA1041">
      <w:pPr>
        <w:numPr>
          <w:ilvl w:val="0"/>
          <w:numId w:val="1"/>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color w:val="000000"/>
          <w:sz w:val="22"/>
          <w:szCs w:val="16"/>
          <w:lang w:val="x-none" w:eastAsia="ko-KR" w:bidi="x-none"/>
        </w:rPr>
        <w:t>Submit only one application, as duplicate submissions are strictly prohibited</w:t>
      </w:r>
      <w:bookmarkEnd w:id="1"/>
      <w:r w:rsidR="009329AD" w:rsidRPr="000E54A0">
        <w:rPr>
          <w:rFonts w:ascii="Arial" w:eastAsia="맑은 고딕" w:hAnsi="Arial" w:cs="Arial"/>
          <w:color w:val="000000"/>
          <w:sz w:val="22"/>
          <w:szCs w:val="16"/>
          <w:lang w:val="x-none" w:eastAsia="ko-KR" w:bidi="x-none"/>
        </w:rPr>
        <w:t>;</w:t>
      </w:r>
    </w:p>
    <w:p w:rsidR="000B06E8" w:rsidRPr="008838BF" w:rsidRDefault="000B06E8" w:rsidP="000B06E8">
      <w:pPr>
        <w:numPr>
          <w:ilvl w:val="0"/>
          <w:numId w:val="1"/>
        </w:numPr>
        <w:rPr>
          <w:rFonts w:ascii="Arial" w:eastAsia="맑은 고딕" w:hAnsi="Arial" w:cs="Arial"/>
          <w:color w:val="FF0000"/>
          <w:sz w:val="22"/>
          <w:szCs w:val="16"/>
          <w:lang w:val="x-none" w:eastAsia="ko-KR" w:bidi="x-none"/>
        </w:rPr>
      </w:pPr>
      <w:r w:rsidRPr="008838BF">
        <w:rPr>
          <w:rFonts w:ascii="Arial" w:eastAsia="맑은 고딕" w:hAnsi="Arial" w:cs="Arial"/>
          <w:color w:val="FF0000"/>
          <w:sz w:val="22"/>
          <w:szCs w:val="16"/>
          <w:lang w:val="x-none" w:eastAsia="ko-KR" w:bidi="x-none"/>
        </w:rPr>
        <w:t>Applicants who have passed the local interview* for the 2025-1 KOICA Scholarship Program are not eligible to apply for the 2025-2 KOICA Scholarship Program. *</w:t>
      </w:r>
      <w:r w:rsidRPr="008838BF">
        <w:rPr>
          <w:rFonts w:ascii="Arial" w:eastAsia="맑은 고딕" w:hAnsi="Arial" w:cs="Arial" w:hint="eastAsia"/>
          <w:color w:val="FF0000"/>
          <w:sz w:val="22"/>
          <w:szCs w:val="16"/>
          <w:lang w:val="x-none" w:eastAsia="ko-KR" w:bidi="x-none"/>
        </w:rPr>
        <w:t>C</w:t>
      </w:r>
      <w:r w:rsidRPr="008838BF">
        <w:rPr>
          <w:rFonts w:ascii="Arial" w:eastAsia="맑은 고딕" w:hAnsi="Arial" w:cs="Arial"/>
          <w:color w:val="FF0000"/>
          <w:sz w:val="22"/>
          <w:szCs w:val="16"/>
          <w:lang w:val="x-none" w:eastAsia="ko-KR" w:bidi="x-none"/>
        </w:rPr>
        <w:t>onducted by the KOICA Overseas Office or Korean Embassy</w:t>
      </w:r>
    </w:p>
    <w:p w:rsidR="000F1AA1" w:rsidRDefault="000F1AA1">
      <w:pPr>
        <w:tabs>
          <w:tab w:val="left" w:pos="7008"/>
        </w:tabs>
        <w:spacing w:line="360" w:lineRule="auto"/>
        <w:rPr>
          <w:rFonts w:ascii="Arial" w:eastAsia="맑은 고딕" w:hAnsi="Arial" w:cs="Arial"/>
          <w:b/>
          <w:sz w:val="24"/>
          <w:szCs w:val="16"/>
          <w:lang w:val="x-none" w:eastAsia="ko-KR" w:bidi="x-none"/>
        </w:rPr>
      </w:pPr>
      <w:r>
        <w:rPr>
          <w:rFonts w:ascii="Arial" w:eastAsia="맑은 고딕" w:hAnsi="Arial" w:cs="Arial" w:hint="eastAsia"/>
          <w:b/>
          <w:sz w:val="24"/>
          <w:szCs w:val="16"/>
          <w:lang w:val="x-none" w:eastAsia="ko-KR" w:bidi="x-none"/>
        </w:rPr>
        <w:t>Application Checklist</w:t>
      </w:r>
      <w:r>
        <w:rPr>
          <w:rFonts w:ascii="Arial" w:eastAsia="맑은 고딕" w:hAnsi="Arial" w:cs="Arial"/>
          <w:b/>
          <w:sz w:val="24"/>
          <w:szCs w:val="16"/>
          <w:lang w:val="x-none" w:eastAsia="ko-KR" w:bidi="x-none"/>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rsidR="000F1AA1" w:rsidTr="00BA1041">
        <w:trPr>
          <w:trHeight w:val="205"/>
        </w:trPr>
        <w:tc>
          <w:tcPr>
            <w:tcW w:w="8168" w:type="dxa"/>
            <w:shd w:val="clear" w:color="auto" w:fill="AEAAAA"/>
            <w:vAlign w:val="center"/>
          </w:tcPr>
          <w:p w:rsidR="000F1AA1" w:rsidRDefault="000F1AA1">
            <w:pPr>
              <w:jc w:val="center"/>
              <w:rPr>
                <w:rFonts w:ascii="Arial" w:eastAsia="맑은 고딕" w:hAnsi="Arial" w:cs="Arial"/>
                <w:b/>
                <w:sz w:val="22"/>
                <w:szCs w:val="16"/>
                <w:lang w:val="x-none" w:eastAsia="ko-KR" w:bidi="x-none"/>
              </w:rPr>
            </w:pPr>
            <w:r>
              <w:rPr>
                <w:rFonts w:ascii="Arial" w:eastAsia="맑은 고딕" w:hAnsi="Arial" w:cs="Arial" w:hint="eastAsia"/>
                <w:b/>
                <w:sz w:val="24"/>
                <w:szCs w:val="16"/>
                <w:lang w:eastAsia="ko-KR"/>
              </w:rPr>
              <w:t>Items</w:t>
            </w:r>
          </w:p>
        </w:tc>
        <w:tc>
          <w:tcPr>
            <w:tcW w:w="993" w:type="dxa"/>
            <w:shd w:val="clear" w:color="auto" w:fill="AEAAAA"/>
            <w:vAlign w:val="center"/>
          </w:tcPr>
          <w:p w:rsidR="000F1AA1" w:rsidRDefault="000F1AA1">
            <w:pPr>
              <w:jc w:val="center"/>
              <w:rPr>
                <w:rFonts w:ascii="Arial" w:eastAsia="맑은 고딕" w:hAnsi="Arial" w:cs="Arial"/>
                <w:b/>
                <w:sz w:val="22"/>
                <w:szCs w:val="16"/>
                <w:lang w:val="x-none" w:eastAsia="ko-KR" w:bidi="x-none"/>
              </w:rPr>
            </w:pPr>
            <w:r>
              <w:rPr>
                <w:rFonts w:ascii="Arial" w:eastAsia="맑은 고딕" w:hAnsi="Arial" w:cs="Arial" w:hint="eastAsia"/>
                <w:b/>
                <w:sz w:val="22"/>
                <w:szCs w:val="16"/>
                <w:lang w:eastAsia="ko-KR"/>
              </w:rPr>
              <w:t>Page No.</w:t>
            </w:r>
          </w:p>
        </w:tc>
        <w:tc>
          <w:tcPr>
            <w:tcW w:w="1666" w:type="dxa"/>
            <w:shd w:val="clear" w:color="auto" w:fill="AEAAAA"/>
            <w:vAlign w:val="center"/>
          </w:tcPr>
          <w:p w:rsidR="000F1AA1" w:rsidRDefault="000F1AA1">
            <w:pPr>
              <w:jc w:val="center"/>
              <w:rPr>
                <w:rFonts w:ascii="Arial" w:eastAsia="맑은 고딕" w:hAnsi="Arial" w:cs="Arial"/>
                <w:b/>
                <w:sz w:val="22"/>
                <w:szCs w:val="16"/>
                <w:lang w:val="x-none" w:eastAsia="ko-KR" w:bidi="x-none"/>
              </w:rPr>
            </w:pPr>
            <w:r>
              <w:rPr>
                <w:rFonts w:ascii="Arial" w:eastAsia="맑은 고딕" w:hAnsi="Arial" w:cs="Arial"/>
                <w:b/>
                <w:sz w:val="22"/>
                <w:szCs w:val="16"/>
                <w:lang w:eastAsia="ko-KR"/>
              </w:rPr>
              <w:t>Check(</w:t>
            </w:r>
            <w:r>
              <w:rPr>
                <w:rFonts w:ascii="Arial" w:eastAsia="바탕" w:hAnsi="Arial" w:cs="Arial"/>
                <w:b/>
                <w:sz w:val="22"/>
                <w:szCs w:val="16"/>
                <w:lang w:eastAsia="ko-KR"/>
              </w:rPr>
              <w:t>√</w:t>
            </w:r>
            <w:r>
              <w:rPr>
                <w:rFonts w:ascii="Arial" w:eastAsia="맑은 고딕" w:hAnsi="Arial" w:cs="Arial"/>
                <w:b/>
                <w:sz w:val="22"/>
                <w:szCs w:val="16"/>
                <w:lang w:eastAsia="ko-KR"/>
              </w:rPr>
              <w:t>)</w:t>
            </w:r>
          </w:p>
          <w:p w:rsidR="000F1AA1" w:rsidRDefault="000F1AA1">
            <w:pPr>
              <w:jc w:val="center"/>
              <w:rPr>
                <w:rFonts w:ascii="Arial" w:eastAsia="맑은 고딕" w:hAnsi="Arial" w:cs="Arial"/>
                <w:sz w:val="22"/>
                <w:szCs w:val="16"/>
                <w:lang w:val="x-none" w:eastAsia="ko-KR" w:bidi="x-none"/>
              </w:rPr>
            </w:pPr>
            <w:r>
              <w:rPr>
                <w:rFonts w:ascii="Arial" w:eastAsia="맑은 고딕" w:hAnsi="Arial" w:cs="Arial"/>
                <w:b/>
                <w:sz w:val="22"/>
                <w:szCs w:val="16"/>
                <w:lang w:eastAsia="ko-KR"/>
              </w:rPr>
              <w:t>if completed</w:t>
            </w:r>
          </w:p>
        </w:tc>
      </w:tr>
      <w:tr w:rsidR="000F1AA1" w:rsidTr="00BA1041">
        <w:trPr>
          <w:trHeight w:val="509"/>
        </w:trPr>
        <w:tc>
          <w:tcPr>
            <w:tcW w:w="8168" w:type="dxa"/>
            <w:shd w:val="clear" w:color="auto" w:fill="auto"/>
            <w:vAlign w:val="center"/>
          </w:tcPr>
          <w:p w:rsidR="000F1AA1" w:rsidRDefault="000F1AA1">
            <w:pPr>
              <w:numPr>
                <w:ilvl w:val="0"/>
                <w:numId w:val="2"/>
              </w:numPr>
              <w:spacing w:line="360" w:lineRule="auto"/>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Filled in every item of Applicant Information</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2-4</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r w:rsidR="000F1AA1" w:rsidTr="00BA1041">
        <w:trPr>
          <w:trHeight w:val="509"/>
        </w:trPr>
        <w:tc>
          <w:tcPr>
            <w:tcW w:w="8168" w:type="dxa"/>
            <w:shd w:val="clear" w:color="auto" w:fill="auto"/>
            <w:vAlign w:val="center"/>
          </w:tcPr>
          <w:p w:rsidR="000F1AA1" w:rsidRPr="000E54A0" w:rsidRDefault="00BA1041">
            <w:pPr>
              <w:numPr>
                <w:ilvl w:val="0"/>
                <w:numId w:val="2"/>
              </w:numPr>
              <w:spacing w:line="276" w:lineRule="auto"/>
              <w:rPr>
                <w:rFonts w:ascii="Arial" w:eastAsia="맑은 고딕" w:hAnsi="Arial" w:cs="Arial"/>
                <w:color w:val="000000"/>
                <w:sz w:val="22"/>
                <w:szCs w:val="16"/>
                <w:lang w:val="x-none" w:eastAsia="ko-KR" w:bidi="x-none"/>
              </w:rPr>
            </w:pPr>
            <w:r w:rsidRPr="000E54A0">
              <w:rPr>
                <w:rFonts w:ascii="Arial" w:eastAsia="맑은 고딕" w:hAnsi="Arial" w:cs="Arial" w:hint="eastAsia"/>
                <w:color w:val="000000"/>
                <w:sz w:val="22"/>
                <w:szCs w:val="16"/>
                <w:lang w:eastAsia="ko-KR"/>
              </w:rPr>
              <w:t xml:space="preserve">Ticked agree/disagree box for </w:t>
            </w:r>
            <w:r w:rsidRPr="000E54A0">
              <w:rPr>
                <w:rFonts w:ascii="Arial" w:eastAsia="맑은 고딕" w:hAnsi="Arial" w:cs="Arial"/>
                <w:color w:val="000000"/>
                <w:sz w:val="22"/>
                <w:szCs w:val="16"/>
                <w:lang w:eastAsia="ko-KR"/>
              </w:rPr>
              <w:t xml:space="preserve">(a) </w:t>
            </w:r>
            <w:r w:rsidRPr="000E54A0">
              <w:rPr>
                <w:rFonts w:ascii="Arial" w:eastAsia="바탕" w:hAnsi="Arial" w:cs="Arial"/>
                <w:b/>
                <w:bCs/>
                <w:color w:val="000000"/>
                <w:kern w:val="0"/>
                <w:szCs w:val="20"/>
              </w:rPr>
              <w:t xml:space="preserve">Agreement </w:t>
            </w:r>
            <w:r w:rsidRPr="000E54A0">
              <w:rPr>
                <w:rFonts w:ascii="Arial" w:eastAsia="바탕" w:hAnsi="Arial" w:cs="Arial"/>
                <w:b/>
                <w:bCs/>
                <w:color w:val="000000"/>
                <w:kern w:val="0"/>
                <w:szCs w:val="20"/>
                <w:lang w:eastAsia="ko-KR"/>
              </w:rPr>
              <w:t xml:space="preserve">on Collection and Use of </w:t>
            </w:r>
            <w:r w:rsidRPr="000E54A0">
              <w:rPr>
                <w:rFonts w:ascii="Arial" w:eastAsia="바탕" w:hAnsi="Arial" w:cs="Arial" w:hint="eastAsia"/>
                <w:b/>
                <w:bCs/>
                <w:color w:val="000000"/>
                <w:kern w:val="0"/>
                <w:szCs w:val="20"/>
                <w:lang w:eastAsia="ko-KR"/>
              </w:rPr>
              <w:t>Personal, Sensitive, and</w:t>
            </w:r>
            <w:r w:rsidRPr="000E54A0">
              <w:rPr>
                <w:rFonts w:ascii="Arial" w:eastAsia="바탕" w:hAnsi="Arial" w:cs="Arial"/>
                <w:b/>
                <w:bCs/>
                <w:color w:val="000000"/>
                <w:kern w:val="0"/>
                <w:szCs w:val="20"/>
              </w:rPr>
              <w:t xml:space="preserve"> Unique Identifying Information</w:t>
            </w:r>
            <w:r w:rsidRPr="000E54A0">
              <w:rPr>
                <w:rFonts w:ascii="Arial" w:eastAsia="바탕" w:hAnsi="Arial" w:cs="Arial"/>
                <w:bCs/>
                <w:color w:val="000000"/>
                <w:kern w:val="0"/>
                <w:szCs w:val="20"/>
              </w:rPr>
              <w:t>, (b)</w:t>
            </w:r>
            <w:r w:rsidRPr="000E54A0">
              <w:rPr>
                <w:rFonts w:ascii="Arial" w:eastAsia="바탕" w:hAnsi="Arial" w:cs="Arial"/>
                <w:b/>
                <w:bCs/>
                <w:color w:val="000000"/>
                <w:kern w:val="0"/>
                <w:szCs w:val="20"/>
              </w:rPr>
              <w:t xml:space="preserve"> </w:t>
            </w:r>
            <w:r w:rsidRPr="000E54A0">
              <w:rPr>
                <w:rFonts w:ascii="Arial" w:eastAsia="바탕" w:hAnsi="Arial" w:cs="Arial"/>
                <w:b/>
                <w:bCs/>
                <w:color w:val="000000"/>
                <w:kern w:val="0"/>
                <w:szCs w:val="20"/>
                <w:lang w:eastAsia="ko-KR"/>
              </w:rPr>
              <w:t xml:space="preserve">Consent to Provide Personal, Sensitive, and Personally Identifiable Information to a Third Party, </w:t>
            </w:r>
            <w:r w:rsidRPr="000E54A0">
              <w:rPr>
                <w:rFonts w:ascii="Arial" w:eastAsia="바탕" w:hAnsi="Arial" w:cs="Arial"/>
                <w:bCs/>
                <w:color w:val="000000"/>
                <w:kern w:val="0"/>
                <w:szCs w:val="20"/>
                <w:lang w:eastAsia="ko-KR"/>
              </w:rPr>
              <w:t>and (c)</w:t>
            </w:r>
            <w:r w:rsidRPr="000E54A0">
              <w:rPr>
                <w:rFonts w:ascii="Arial" w:eastAsia="바탕" w:hAnsi="Arial" w:cs="Arial"/>
                <w:b/>
                <w:bCs/>
                <w:color w:val="000000"/>
                <w:kern w:val="0"/>
                <w:szCs w:val="20"/>
                <w:lang w:eastAsia="ko-KR"/>
              </w:rPr>
              <w:t xml:space="preserve"> Agreement on Use of Personal Information for Sending Promotional Materials</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5-</w:t>
            </w:r>
            <w:r>
              <w:rPr>
                <w:rFonts w:ascii="Arial" w:eastAsia="맑은 고딕" w:hAnsi="Arial" w:cs="Arial"/>
                <w:sz w:val="22"/>
                <w:szCs w:val="16"/>
                <w:lang w:eastAsia="ko-KR"/>
              </w:rPr>
              <w:t>9</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r w:rsidR="000F1AA1" w:rsidTr="00BA1041">
        <w:trPr>
          <w:trHeight w:val="509"/>
        </w:trPr>
        <w:tc>
          <w:tcPr>
            <w:tcW w:w="8168" w:type="dxa"/>
            <w:shd w:val="clear" w:color="auto" w:fill="auto"/>
            <w:vAlign w:val="center"/>
          </w:tcPr>
          <w:p w:rsidR="000F1AA1" w:rsidRPr="000E54A0" w:rsidRDefault="00BA1041">
            <w:pPr>
              <w:numPr>
                <w:ilvl w:val="0"/>
                <w:numId w:val="2"/>
              </w:numPr>
              <w:spacing w:line="360" w:lineRule="auto"/>
              <w:rPr>
                <w:rFonts w:ascii="Arial" w:hAnsi="Arial" w:cs="Arial"/>
                <w:color w:val="000000"/>
                <w:sz w:val="22"/>
                <w:szCs w:val="16"/>
              </w:rPr>
            </w:pPr>
            <w:r w:rsidRPr="000E54A0">
              <w:rPr>
                <w:rFonts w:ascii="Arial" w:eastAsia="맑은 고딕" w:hAnsi="Arial" w:cs="Arial"/>
                <w:color w:val="000000"/>
                <w:sz w:val="22"/>
                <w:szCs w:val="16"/>
                <w:lang w:eastAsia="ko-KR"/>
              </w:rPr>
              <w:t xml:space="preserve">Thoroughly read the </w:t>
            </w:r>
            <w:r w:rsidRPr="000E54A0">
              <w:rPr>
                <w:rFonts w:ascii="Arial" w:eastAsia="맑은 고딕" w:hAnsi="Arial" w:cs="Arial"/>
                <w:b/>
                <w:color w:val="000000"/>
                <w:sz w:val="22"/>
                <w:szCs w:val="16"/>
                <w:lang w:eastAsia="ko-KR"/>
              </w:rPr>
              <w:t xml:space="preserve">Scholarship Program Guideline </w:t>
            </w:r>
            <w:r w:rsidRPr="000E54A0">
              <w:rPr>
                <w:rFonts w:ascii="Arial" w:eastAsia="맑은 고딕" w:hAnsi="Arial" w:cs="Arial"/>
                <w:color w:val="000000"/>
                <w:sz w:val="22"/>
                <w:szCs w:val="16"/>
                <w:lang w:eastAsia="ko-KR"/>
              </w:rPr>
              <w:t>and</w:t>
            </w:r>
            <w:r w:rsidRPr="000E54A0">
              <w:rPr>
                <w:rFonts w:ascii="Arial" w:eastAsia="맑은 고딕" w:hAnsi="Arial" w:cs="Arial"/>
                <w:b/>
                <w:color w:val="000000"/>
                <w:sz w:val="22"/>
                <w:szCs w:val="16"/>
                <w:lang w:eastAsia="ko-KR"/>
              </w:rPr>
              <w:t xml:space="preserve"> Code of Conduct</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9</w:t>
            </w:r>
            <w:r>
              <w:rPr>
                <w:rFonts w:ascii="Arial" w:eastAsia="맑은 고딕" w:hAnsi="Arial" w:cs="Arial"/>
                <w:sz w:val="22"/>
                <w:szCs w:val="16"/>
                <w:lang w:eastAsia="ko-KR"/>
              </w:rPr>
              <w:t>-13</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r w:rsidR="000F1AA1" w:rsidTr="00BA1041">
        <w:trPr>
          <w:trHeight w:val="509"/>
        </w:trPr>
        <w:tc>
          <w:tcPr>
            <w:tcW w:w="8168" w:type="dxa"/>
            <w:shd w:val="clear" w:color="auto" w:fill="auto"/>
            <w:vAlign w:val="center"/>
          </w:tcPr>
          <w:p w:rsidR="000F1AA1" w:rsidRPr="000E54A0" w:rsidRDefault="00BA1041">
            <w:pPr>
              <w:numPr>
                <w:ilvl w:val="0"/>
                <w:numId w:val="2"/>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hint="eastAsia"/>
                <w:color w:val="000000"/>
                <w:sz w:val="22"/>
                <w:szCs w:val="16"/>
                <w:lang w:eastAsia="ko-KR"/>
              </w:rPr>
              <w:t xml:space="preserve">Signed the </w:t>
            </w:r>
            <w:r w:rsidRPr="000E54A0">
              <w:rPr>
                <w:rFonts w:ascii="Arial" w:eastAsia="맑은 고딕" w:hAnsi="Arial" w:cs="Arial" w:hint="eastAsia"/>
                <w:b/>
                <w:color w:val="000000"/>
                <w:sz w:val="22"/>
                <w:szCs w:val="16"/>
                <w:lang w:eastAsia="ko-KR"/>
              </w:rPr>
              <w:t>Declaration</w:t>
            </w:r>
            <w:r w:rsidRPr="000E54A0">
              <w:rPr>
                <w:rFonts w:ascii="Arial" w:eastAsia="맑은 고딕" w:hAnsi="Arial" w:cs="Arial" w:hint="eastAsia"/>
                <w:color w:val="000000"/>
                <w:sz w:val="22"/>
                <w:szCs w:val="16"/>
                <w:lang w:eastAsia="ko-KR"/>
              </w:rPr>
              <w:t xml:space="preserve"> for terms and conditions</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1</w:t>
            </w:r>
            <w:r>
              <w:rPr>
                <w:rFonts w:ascii="Arial" w:eastAsia="맑은 고딕" w:hAnsi="Arial" w:cs="Arial"/>
                <w:sz w:val="22"/>
                <w:szCs w:val="16"/>
                <w:lang w:eastAsia="ko-KR"/>
              </w:rPr>
              <w:t>3</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r w:rsidR="000F1AA1" w:rsidTr="00BA1041">
        <w:trPr>
          <w:trHeight w:val="509"/>
        </w:trPr>
        <w:tc>
          <w:tcPr>
            <w:tcW w:w="8168" w:type="dxa"/>
            <w:shd w:val="clear" w:color="auto" w:fill="auto"/>
            <w:vAlign w:val="center"/>
          </w:tcPr>
          <w:p w:rsidR="000F1AA1" w:rsidRPr="000E54A0" w:rsidRDefault="00BA1041">
            <w:pPr>
              <w:numPr>
                <w:ilvl w:val="0"/>
                <w:numId w:val="2"/>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hint="eastAsia"/>
                <w:color w:val="000000"/>
                <w:sz w:val="22"/>
                <w:szCs w:val="16"/>
                <w:lang w:eastAsia="ko-KR"/>
              </w:rPr>
              <w:t xml:space="preserve">Signed and filled in every part of </w:t>
            </w:r>
            <w:r w:rsidRPr="000E54A0">
              <w:rPr>
                <w:rFonts w:ascii="Arial" w:eastAsia="맑은 고딕" w:hAnsi="Arial" w:cs="Arial"/>
                <w:color w:val="000000"/>
                <w:sz w:val="22"/>
                <w:szCs w:val="16"/>
                <w:lang w:eastAsia="ko-KR"/>
              </w:rPr>
              <w:t xml:space="preserve">the </w:t>
            </w:r>
            <w:r w:rsidRPr="000E54A0">
              <w:rPr>
                <w:rFonts w:ascii="Arial" w:eastAsia="맑은 고딕" w:hAnsi="Arial" w:cs="Arial" w:hint="eastAsia"/>
                <w:b/>
                <w:color w:val="000000"/>
                <w:sz w:val="22"/>
                <w:szCs w:val="16"/>
                <w:lang w:eastAsia="ko-KR"/>
              </w:rPr>
              <w:t>Medical Histo</w:t>
            </w:r>
            <w:r w:rsidRPr="000E54A0">
              <w:rPr>
                <w:rFonts w:ascii="Arial" w:eastAsia="맑은 고딕" w:hAnsi="Arial" w:cs="Arial"/>
                <w:b/>
                <w:color w:val="000000"/>
                <w:sz w:val="22"/>
                <w:szCs w:val="16"/>
                <w:lang w:eastAsia="ko-KR"/>
              </w:rPr>
              <w:t>ry Questionnaire</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sz w:val="22"/>
                <w:szCs w:val="16"/>
                <w:lang w:eastAsia="ko-KR"/>
              </w:rPr>
              <w:t>14</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r w:rsidR="000F1AA1" w:rsidTr="00BA1041">
        <w:trPr>
          <w:trHeight w:val="509"/>
        </w:trPr>
        <w:tc>
          <w:tcPr>
            <w:tcW w:w="8168" w:type="dxa"/>
            <w:shd w:val="clear" w:color="auto" w:fill="auto"/>
            <w:vAlign w:val="center"/>
          </w:tcPr>
          <w:p w:rsidR="000F1AA1" w:rsidRPr="000E54A0" w:rsidRDefault="00BA1041">
            <w:pPr>
              <w:numPr>
                <w:ilvl w:val="0"/>
                <w:numId w:val="2"/>
              </w:numPr>
              <w:spacing w:line="276" w:lineRule="auto"/>
              <w:rPr>
                <w:rFonts w:ascii="Arial" w:eastAsia="맑은 고딕" w:hAnsi="Arial" w:cs="Arial"/>
                <w:color w:val="000000"/>
                <w:sz w:val="22"/>
                <w:szCs w:val="16"/>
                <w:lang w:val="x-none" w:eastAsia="ko-KR" w:bidi="x-none"/>
              </w:rPr>
            </w:pPr>
            <w:r w:rsidRPr="000E54A0">
              <w:rPr>
                <w:rFonts w:ascii="Arial" w:eastAsia="맑은 고딕" w:hAnsi="Arial" w:cs="Arial" w:hint="eastAsia"/>
                <w:color w:val="000000"/>
                <w:sz w:val="22"/>
                <w:szCs w:val="16"/>
                <w:lang w:eastAsia="ko-KR"/>
              </w:rPr>
              <w:t>H</w:t>
            </w:r>
            <w:r w:rsidRPr="000E54A0">
              <w:rPr>
                <w:rFonts w:ascii="Arial" w:eastAsia="맑은 고딕" w:hAnsi="Arial" w:cs="Arial"/>
                <w:color w:val="000000"/>
                <w:sz w:val="22"/>
                <w:szCs w:val="16"/>
                <w:lang w:eastAsia="ko-KR"/>
              </w:rPr>
              <w:t>ave</w:t>
            </w:r>
            <w:r w:rsidRPr="000E54A0">
              <w:rPr>
                <w:rFonts w:ascii="Arial" w:eastAsia="맑은 고딕" w:hAnsi="Arial" w:cs="Arial" w:hint="eastAsia"/>
                <w:color w:val="000000"/>
                <w:sz w:val="22"/>
                <w:szCs w:val="16"/>
                <w:lang w:eastAsia="ko-KR"/>
              </w:rPr>
              <w:t xml:space="preserve"> an authorized official from your government to complete and sign the </w:t>
            </w:r>
            <w:r w:rsidRPr="000E54A0">
              <w:rPr>
                <w:rFonts w:ascii="Arial" w:eastAsia="맑은 고딕" w:hAnsi="Arial" w:cs="Arial" w:hint="eastAsia"/>
                <w:b/>
                <w:color w:val="000000"/>
                <w:sz w:val="22"/>
                <w:szCs w:val="16"/>
                <w:lang w:eastAsia="ko-KR"/>
              </w:rPr>
              <w:t>Nomination</w:t>
            </w:r>
            <w:r w:rsidRPr="000E54A0">
              <w:rPr>
                <w:rFonts w:ascii="Arial" w:eastAsia="맑은 고딕" w:hAnsi="Arial" w:cs="Arial" w:hint="eastAsia"/>
                <w:color w:val="000000"/>
                <w:sz w:val="22"/>
                <w:szCs w:val="16"/>
                <w:lang w:eastAsia="ko-KR"/>
              </w:rPr>
              <w:t xml:space="preserve"> form</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1</w:t>
            </w:r>
            <w:r>
              <w:rPr>
                <w:rFonts w:ascii="Arial" w:eastAsia="맑은 고딕" w:hAnsi="Arial" w:cs="Arial"/>
                <w:sz w:val="22"/>
                <w:szCs w:val="16"/>
                <w:lang w:eastAsia="ko-KR"/>
              </w:rPr>
              <w:t>5</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r w:rsidR="000F1AA1" w:rsidTr="00BA1041">
        <w:trPr>
          <w:trHeight w:val="509"/>
        </w:trPr>
        <w:tc>
          <w:tcPr>
            <w:tcW w:w="8168" w:type="dxa"/>
            <w:shd w:val="clear" w:color="auto" w:fill="auto"/>
            <w:vAlign w:val="center"/>
          </w:tcPr>
          <w:p w:rsidR="000F1AA1" w:rsidRPr="000E54A0" w:rsidRDefault="00BA1041">
            <w:pPr>
              <w:numPr>
                <w:ilvl w:val="0"/>
                <w:numId w:val="2"/>
              </w:numPr>
              <w:spacing w:line="360" w:lineRule="auto"/>
              <w:rPr>
                <w:rFonts w:ascii="Arial" w:eastAsia="맑은 고딕" w:hAnsi="Arial" w:cs="Arial"/>
                <w:color w:val="000000"/>
                <w:sz w:val="22"/>
                <w:szCs w:val="16"/>
                <w:lang w:val="x-none" w:eastAsia="ko-KR" w:bidi="x-none"/>
              </w:rPr>
            </w:pPr>
            <w:r w:rsidRPr="000E54A0">
              <w:rPr>
                <w:rFonts w:ascii="Arial" w:eastAsia="맑은 고딕" w:hAnsi="Arial" w:cs="Arial" w:hint="eastAsia"/>
                <w:color w:val="000000"/>
                <w:sz w:val="22"/>
                <w:szCs w:val="16"/>
                <w:lang w:eastAsia="ko-KR"/>
              </w:rPr>
              <w:t xml:space="preserve">Have a </w:t>
            </w:r>
            <w:r w:rsidRPr="000E54A0">
              <w:rPr>
                <w:rFonts w:ascii="Arial" w:eastAsia="맑은 고딕" w:hAnsi="Arial" w:cs="Arial" w:hint="eastAsia"/>
                <w:b/>
                <w:color w:val="000000"/>
                <w:sz w:val="22"/>
                <w:szCs w:val="16"/>
                <w:lang w:eastAsia="ko-KR"/>
              </w:rPr>
              <w:t xml:space="preserve">copy of </w:t>
            </w:r>
            <w:r w:rsidRPr="000E54A0">
              <w:rPr>
                <w:rFonts w:ascii="Arial" w:eastAsia="맑은 고딕" w:hAnsi="Arial" w:cs="Arial"/>
                <w:b/>
                <w:color w:val="000000"/>
                <w:sz w:val="22"/>
                <w:szCs w:val="16"/>
                <w:lang w:eastAsia="ko-KR"/>
              </w:rPr>
              <w:t xml:space="preserve">your </w:t>
            </w:r>
            <w:r w:rsidRPr="000E54A0">
              <w:rPr>
                <w:rFonts w:ascii="Arial" w:eastAsia="맑은 고딕" w:hAnsi="Arial" w:cs="Arial" w:hint="eastAsia"/>
                <w:b/>
                <w:color w:val="000000"/>
                <w:sz w:val="22"/>
                <w:szCs w:val="16"/>
                <w:lang w:eastAsia="ko-KR"/>
              </w:rPr>
              <w:t>passport</w:t>
            </w:r>
            <w:r w:rsidRPr="000E54A0">
              <w:rPr>
                <w:rFonts w:ascii="Arial" w:eastAsia="맑은 고딕" w:hAnsi="Arial" w:cs="Arial" w:hint="eastAsia"/>
                <w:color w:val="000000"/>
                <w:sz w:val="22"/>
                <w:szCs w:val="16"/>
                <w:lang w:eastAsia="ko-KR"/>
              </w:rPr>
              <w:t xml:space="preserve"> ready for submission</w:t>
            </w:r>
          </w:p>
        </w:tc>
        <w:tc>
          <w:tcPr>
            <w:tcW w:w="993" w:type="dxa"/>
            <w:shd w:val="clear" w:color="auto" w:fill="auto"/>
            <w:vAlign w:val="center"/>
          </w:tcPr>
          <w:p w:rsidR="000F1AA1" w:rsidRDefault="000F1AA1">
            <w:pPr>
              <w:spacing w:line="360" w:lineRule="auto"/>
              <w:jc w:val="center"/>
              <w:rPr>
                <w:rFonts w:ascii="Arial" w:eastAsia="맑은 고딕" w:hAnsi="Arial" w:cs="Arial"/>
                <w:sz w:val="22"/>
                <w:szCs w:val="16"/>
                <w:lang w:val="x-none" w:eastAsia="ko-KR" w:bidi="x-none"/>
              </w:rPr>
            </w:pPr>
            <w:r>
              <w:rPr>
                <w:rFonts w:ascii="Arial" w:eastAsia="맑은 고딕" w:hAnsi="Arial" w:cs="Arial" w:hint="eastAsia"/>
                <w:sz w:val="22"/>
                <w:szCs w:val="16"/>
                <w:lang w:eastAsia="ko-KR"/>
              </w:rPr>
              <w:t>-</w:t>
            </w:r>
          </w:p>
        </w:tc>
        <w:tc>
          <w:tcPr>
            <w:tcW w:w="1666" w:type="dxa"/>
            <w:shd w:val="clear" w:color="auto" w:fill="auto"/>
            <w:vAlign w:val="center"/>
          </w:tcPr>
          <w:p w:rsidR="000F1AA1" w:rsidRDefault="000F1AA1">
            <w:pPr>
              <w:spacing w:line="360" w:lineRule="auto"/>
              <w:jc w:val="center"/>
              <w:rPr>
                <w:rFonts w:ascii="Arial" w:hAnsi="Arial" w:cs="Arial"/>
                <w:sz w:val="22"/>
                <w:szCs w:val="16"/>
              </w:rPr>
            </w:pPr>
          </w:p>
        </w:tc>
      </w:tr>
    </w:tbl>
    <w:p w:rsidR="000F1AA1" w:rsidRDefault="000F1AA1">
      <w:pPr>
        <w:spacing w:line="360" w:lineRule="auto"/>
        <w:jc w:val="center"/>
        <w:rPr>
          <w:rFonts w:ascii="Arial" w:eastAsia="맑은 고딕" w:hAnsi="Arial" w:cs="Arial"/>
          <w:b/>
          <w:i/>
          <w:sz w:val="24"/>
          <w:szCs w:val="16"/>
          <w:lang w:val="x-none" w:eastAsia="ko-KR" w:bidi="x-none"/>
        </w:rPr>
      </w:pPr>
      <w:r>
        <w:rPr>
          <w:rFonts w:ascii="Arial" w:eastAsia="맑은 고딕" w:hAnsi="Arial" w:cs="Arial" w:hint="eastAsia"/>
          <w:b/>
          <w:i/>
          <w:sz w:val="24"/>
          <w:szCs w:val="16"/>
          <w:lang w:val="x-none" w:eastAsia="ko-KR" w:bidi="x-none"/>
        </w:rPr>
        <w:t>This is to certify that I have completed every part of the application form</w:t>
      </w:r>
    </w:p>
    <w:p w:rsidR="000F1AA1" w:rsidRDefault="000F1AA1">
      <w:pPr>
        <w:spacing w:line="360" w:lineRule="auto"/>
        <w:jc w:val="center"/>
        <w:rPr>
          <w:rFonts w:ascii="Arial" w:eastAsia="맑은 고딕" w:hAnsi="Arial" w:cs="Arial"/>
          <w:i/>
          <w:sz w:val="24"/>
          <w:szCs w:val="16"/>
          <w:lang w:val="x-none" w:eastAsia="ko-KR" w:bidi="x-none"/>
        </w:rPr>
      </w:pPr>
      <w:r>
        <w:rPr>
          <w:rFonts w:ascii="Arial" w:eastAsia="맑은 고딕" w:hAnsi="Arial" w:cs="Arial" w:hint="eastAsia"/>
          <w:b/>
          <w:i/>
          <w:sz w:val="24"/>
          <w:szCs w:val="16"/>
          <w:lang w:val="x-none" w:eastAsia="ko-KR" w:bidi="x-none"/>
        </w:rPr>
        <w:t xml:space="preserve">to apply for the KOICA </w:t>
      </w:r>
      <w:r>
        <w:rPr>
          <w:rFonts w:ascii="Arial" w:eastAsia="맑은 고딕" w:hAnsi="Arial" w:cs="Arial"/>
          <w:b/>
          <w:i/>
          <w:sz w:val="24"/>
          <w:szCs w:val="16"/>
          <w:lang w:val="x-none" w:eastAsia="ko-KR" w:bidi="x-none"/>
        </w:rPr>
        <w:t xml:space="preserve">Scholarship </w:t>
      </w:r>
      <w:r>
        <w:rPr>
          <w:rFonts w:ascii="Arial" w:eastAsia="맑은 고딕" w:hAnsi="Arial" w:cs="Arial" w:hint="eastAsia"/>
          <w:b/>
          <w:i/>
          <w:sz w:val="24"/>
          <w:szCs w:val="16"/>
          <w:lang w:val="x-none" w:eastAsia="ko-KR" w:bidi="x-none"/>
        </w:rPr>
        <w:t xml:space="preserve">Program. </w:t>
      </w:r>
    </w:p>
    <w:p w:rsidR="000F1AA1" w:rsidRDefault="000F1AA1">
      <w:pPr>
        <w:spacing w:line="360" w:lineRule="auto"/>
        <w:rPr>
          <w:rFonts w:ascii="Arial" w:eastAsia="맑은 고딕" w:hAnsi="Arial" w:cs="Arial"/>
          <w:i/>
          <w:sz w:val="24"/>
          <w:szCs w:val="16"/>
          <w:lang w:val="x-none" w:eastAsia="ko-KR" w:bidi="x-none"/>
        </w:rPr>
      </w:pPr>
    </w:p>
    <w:p w:rsidR="000F1AA1" w:rsidRDefault="000F1AA1">
      <w:pPr>
        <w:pStyle w:val="hstyle0"/>
        <w:spacing w:line="312" w:lineRule="auto"/>
        <w:ind w:leftChars="50" w:left="105" w:rightChars="50" w:right="105"/>
        <w:rPr>
          <w:rFonts w:ascii="Arial" w:hAnsi="Arial" w:cs="Arial"/>
          <w:w w:val="98"/>
          <w:sz w:val="22"/>
          <w:szCs w:val="22"/>
          <w:u w:val="single"/>
        </w:rPr>
      </w:pPr>
      <w:r>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w w:val="98"/>
          <w:sz w:val="22"/>
          <w:szCs w:val="22"/>
        </w:rPr>
        <w:t xml:space="preserve"> </w:t>
      </w:r>
      <w:r>
        <w:rPr>
          <w:rFonts w:ascii="Arial" w:hAnsi="Arial" w:cs="Arial"/>
          <w:b/>
          <w:bCs/>
          <w:w w:val="98"/>
          <w:sz w:val="22"/>
          <w:szCs w:val="22"/>
        </w:rPr>
        <w:t xml:space="preserve"> Signature: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xml:space="preserve">     </w:t>
      </w:r>
    </w:p>
    <w:p w:rsidR="00BA1041" w:rsidRPr="008C0257" w:rsidRDefault="00BA1041" w:rsidP="008C0257">
      <w:pPr>
        <w:pStyle w:val="hstyle0"/>
        <w:spacing w:line="240" w:lineRule="auto"/>
        <w:ind w:rightChars="50" w:right="105"/>
        <w:rPr>
          <w:rFonts w:ascii="Arial" w:hAnsi="Arial" w:cs="Arial"/>
          <w:w w:val="98"/>
          <w:sz w:val="16"/>
          <w:szCs w:val="16"/>
          <w:u w:val="single"/>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F1AA1">
        <w:trPr>
          <w:trHeight w:val="706"/>
        </w:trPr>
        <w:tc>
          <w:tcPr>
            <w:tcW w:w="10582" w:type="dxa"/>
            <w:shd w:val="clear" w:color="auto" w:fill="1F3864"/>
            <w:vAlign w:val="center"/>
          </w:tcPr>
          <w:p w:rsidR="000F1AA1" w:rsidRDefault="000F1AA1">
            <w:pPr>
              <w:spacing w:line="300" w:lineRule="exact"/>
              <w:jc w:val="center"/>
              <w:rPr>
                <w:rFonts w:ascii="Arial" w:eastAsia="MS Gothic" w:hAnsi="Arial" w:cs="Arial"/>
                <w:b/>
                <w:color w:val="FFFFFF"/>
                <w:sz w:val="28"/>
                <w:szCs w:val="28"/>
                <w:lang w:val="en-JM" w:eastAsia="x-none" w:bidi="x-none"/>
              </w:rPr>
            </w:pPr>
            <w:r>
              <w:br w:type="page"/>
            </w:r>
            <w:r>
              <w:rPr>
                <w:rFonts w:ascii="Arial" w:eastAsia="MS Gothic" w:hAnsi="Arial" w:cs="Arial" w:hint="eastAsia"/>
                <w:b/>
                <w:color w:val="FFFFFF"/>
                <w:sz w:val="28"/>
                <w:szCs w:val="28"/>
                <w:lang w:val="en-JM"/>
              </w:rPr>
              <w:t xml:space="preserve">Application Form for the </w:t>
            </w:r>
            <w:r>
              <w:rPr>
                <w:rFonts w:ascii="Arial" w:eastAsia="맑은 고딕" w:hAnsi="Arial" w:cs="Arial" w:hint="eastAsia"/>
                <w:b/>
                <w:color w:val="FFFFFF"/>
                <w:sz w:val="28"/>
                <w:szCs w:val="28"/>
                <w:lang w:val="en-JM" w:eastAsia="ko-KR"/>
              </w:rPr>
              <w:t>KO</w:t>
            </w:r>
            <w:r>
              <w:rPr>
                <w:rFonts w:ascii="Arial" w:eastAsia="MS Gothic" w:hAnsi="Arial" w:cs="Arial" w:hint="eastAsia"/>
                <w:b/>
                <w:color w:val="FFFFFF"/>
                <w:sz w:val="28"/>
                <w:szCs w:val="28"/>
                <w:lang w:val="en-JM"/>
              </w:rPr>
              <w:t xml:space="preserve">ICA </w:t>
            </w:r>
            <w:r>
              <w:rPr>
                <w:rFonts w:ascii="Arial" w:eastAsia="맑은 고딕" w:hAnsi="Arial" w:cs="Arial" w:hint="eastAsia"/>
                <w:b/>
                <w:color w:val="FFFFFF"/>
                <w:sz w:val="28"/>
                <w:szCs w:val="28"/>
                <w:lang w:val="en-JM" w:eastAsia="ko-KR"/>
              </w:rPr>
              <w:t>Scholarship</w:t>
            </w:r>
            <w:r>
              <w:rPr>
                <w:rFonts w:ascii="Arial" w:eastAsia="MS Gothic" w:hAnsi="Arial" w:cs="Arial" w:hint="eastAsia"/>
                <w:b/>
                <w:color w:val="FFFFFF"/>
                <w:sz w:val="28"/>
                <w:szCs w:val="28"/>
                <w:lang w:val="en-JM"/>
              </w:rPr>
              <w:t xml:space="preserve"> Program</w:t>
            </w:r>
          </w:p>
        </w:tc>
      </w:tr>
    </w:tbl>
    <w:p w:rsidR="00BA1041" w:rsidRDefault="000C7D74" w:rsidP="00BA1041">
      <w:pPr>
        <w:spacing w:line="240" w:lineRule="exact"/>
        <w:rPr>
          <w:rFonts w:ascii="Arial" w:eastAsia="맑은 고딕" w:hAnsi="Arial" w:cs="Arial"/>
          <w:sz w:val="22"/>
          <w:szCs w:val="22"/>
          <w:lang w:val="en-JM" w:eastAsia="ko-KR" w:bidi="x-none"/>
        </w:rPr>
      </w:pPr>
      <w:r>
        <w:rPr>
          <w:rFonts w:ascii="Arial" w:eastAsia="맑은 고딕" w:hAnsi="Arial" w:cs="Arial" w:hint="eastAsia"/>
          <w:noProof/>
          <w:szCs w:val="20"/>
          <w:lang w:val="x-none" w:eastAsia="ko-KR" w:bidi="x-none"/>
        </w:rPr>
        <mc:AlternateContent>
          <mc:Choice Requires="wps">
            <w:drawing>
              <wp:anchor distT="0" distB="0" distL="114300" distR="114300" simplePos="0" relativeHeight="251657728" behindDoc="0" locked="0" layoutInCell="1" allowOverlap="1">
                <wp:simplePos x="0" y="0"/>
                <wp:positionH relativeFrom="column">
                  <wp:posOffset>5490210</wp:posOffset>
                </wp:positionH>
                <wp:positionV relativeFrom="paragraph">
                  <wp:posOffset>103505</wp:posOffset>
                </wp:positionV>
                <wp:extent cx="1212850" cy="1145540"/>
                <wp:effectExtent l="13335" t="12065" r="12065" b="1397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1145540"/>
                        </a:xfrm>
                        <a:prstGeom prst="rect">
                          <a:avLst/>
                        </a:prstGeom>
                        <a:solidFill>
                          <a:srgbClr val="D8D8D8"/>
                        </a:solidFill>
                        <a:ln w="12700">
                          <a:solidFill>
                            <a:srgbClr val="000000"/>
                          </a:solidFill>
                          <a:miter lim="800000"/>
                          <a:headEnd/>
                          <a:tailEnd/>
                        </a:ln>
                      </wps:spPr>
                      <wps:txbx>
                        <w:txbxContent>
                          <w:p w:rsidR="000F1AA1" w:rsidRDefault="000F1AA1">
                            <w:pPr>
                              <w:pStyle w:val="a7"/>
                              <w:spacing w:line="240" w:lineRule="exact"/>
                              <w:rPr>
                                <w:rFonts w:ascii="Arial" w:eastAsia="맑은 고딕" w:hAnsi="Arial" w:cs="Arial"/>
                                <w:szCs w:val="18"/>
                                <w:lang w:eastAsia="ko-KR" w:bidi="x-none"/>
                              </w:rPr>
                            </w:pPr>
                          </w:p>
                          <w:p w:rsidR="000F1AA1" w:rsidRDefault="000F1AA1">
                            <w:pPr>
                              <w:pStyle w:val="a7"/>
                              <w:spacing w:line="240" w:lineRule="exact"/>
                              <w:rPr>
                                <w:rFonts w:ascii="Arial" w:eastAsia="맑은 고딕" w:hAnsi="Arial" w:cs="Arial"/>
                                <w:szCs w:val="18"/>
                                <w:lang w:eastAsia="ko-KR" w:bidi="x-none"/>
                              </w:rPr>
                            </w:pPr>
                          </w:p>
                          <w:p w:rsidR="000F1AA1" w:rsidRDefault="000F1AA1">
                            <w:pPr>
                              <w:pStyle w:val="a7"/>
                              <w:spacing w:line="240" w:lineRule="exact"/>
                              <w:rPr>
                                <w:rFonts w:ascii="Arial" w:eastAsia="맑은 고딕" w:hAnsi="Arial" w:cs="Arial"/>
                                <w:szCs w:val="18"/>
                                <w:lang w:val="en-JM" w:eastAsia="ko-KR" w:bidi="x-none"/>
                              </w:rPr>
                            </w:pPr>
                            <w:r>
                              <w:rPr>
                                <w:rFonts w:ascii="Arial" w:eastAsia="맑은 고딕" w:hAnsi="Arial" w:cs="Arial" w:hint="eastAsia"/>
                                <w:szCs w:val="18"/>
                                <w:lang w:eastAsia="ko-KR" w:bidi="x-none"/>
                              </w:rPr>
                              <w:t>(Photo)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432.3pt;margin-top:8.15pt;width:95.5pt;height:9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" fillcolor="#d8d8d8" strokeweight="1pt">
                <v:textbox inset="0,0,0,0">
                  <w:txbxContent>
                    <w:p w:rsidR="000F1AA1" w:rsidRDefault="000F1AA1">
                      <w:pPr>
                        <w:pStyle w:val="a4"/>
                        <w:spacing w:line="240" w:lineRule="exact"/>
                        <w:rPr>
                          <w:rFonts w:ascii="Arial" w:eastAsia="맑은 고딕" w:hAnsi="Arial" w:cs="Arial" w:hint="eastAsia"/>
                          <w:szCs w:val="18"/>
                          <w:lang w:eastAsia="ko-KR" w:bidi="x-none"/>
                        </w:rPr>
                      </w:pPr>
                    </w:p>
                    <w:p w:rsidR="000F1AA1" w:rsidRDefault="000F1AA1">
                      <w:pPr>
                        <w:pStyle w:val="a4"/>
                        <w:spacing w:line="240" w:lineRule="exact"/>
                        <w:rPr>
                          <w:rFonts w:ascii="Arial" w:eastAsia="맑은 고딕" w:hAnsi="Arial" w:cs="Arial" w:hint="eastAsia"/>
                          <w:szCs w:val="18"/>
                          <w:lang w:eastAsia="ko-KR" w:bidi="x-none"/>
                        </w:rPr>
                      </w:pPr>
                    </w:p>
                    <w:p w:rsidR="000F1AA1" w:rsidRDefault="000F1AA1">
                      <w:pPr>
                        <w:pStyle w:val="a4"/>
                        <w:spacing w:line="240" w:lineRule="exact"/>
                        <w:rPr>
                          <w:rFonts w:ascii="Arial" w:eastAsia="맑은 고딕" w:hAnsi="Arial" w:cs="Arial" w:hint="eastAsia"/>
                          <w:szCs w:val="18"/>
                          <w:lang w:val="en-JM" w:eastAsia="ko-KR" w:bidi="x-none"/>
                        </w:rPr>
                      </w:pPr>
                      <w:r>
                        <w:rPr>
                          <w:rFonts w:ascii="Arial" w:eastAsia="맑은 고딕" w:hAnsi="Arial" w:cs="Arial" w:hint="eastAsia"/>
                          <w:szCs w:val="18"/>
                          <w:lang w:eastAsia="ko-KR" w:bidi="x-none"/>
                        </w:rPr>
                        <w:t>(Photo)</w:t>
                      </w:r>
                    </w:p>
                  </w:txbxContent>
                </v:textbox>
              </v:rect>
            </w:pict>
          </mc:Fallback>
        </mc:AlternateContent>
      </w:r>
    </w:p>
    <w:p w:rsidR="000F1AA1" w:rsidRDefault="00BA1041" w:rsidP="00BA1041">
      <w:pPr>
        <w:spacing w:line="300" w:lineRule="exact"/>
        <w:ind w:rightChars="1100" w:right="2310"/>
        <w:rPr>
          <w:rFonts w:ascii="Arial" w:eastAsia="맑은 고딕" w:hAnsi="Arial" w:cs="Arial"/>
          <w:szCs w:val="20"/>
          <w:lang w:val="en-JM" w:eastAsia="ko-KR" w:bidi="x-none"/>
        </w:rPr>
      </w:pPr>
      <w:r>
        <w:rPr>
          <w:rFonts w:ascii="Arial" w:eastAsia="맑은 고딕" w:hAnsi="Arial" w:cs="Arial" w:hint="eastAsia"/>
          <w:szCs w:val="20"/>
          <w:lang w:val="en-JM" w:eastAsia="ko-KR" w:bidi="x-none"/>
        </w:rPr>
        <w:t>This</w:t>
      </w:r>
      <w:r>
        <w:rPr>
          <w:rFonts w:ascii="Arial" w:eastAsia="MS Gothic" w:hAnsi="Arial" w:cs="Arial"/>
          <w:szCs w:val="20"/>
          <w:lang w:val="en-JM" w:eastAsia="x-none" w:bidi="x-none"/>
        </w:rPr>
        <w:t xml:space="preserve"> form is to be used to apply for the </w:t>
      </w:r>
      <w:r>
        <w:rPr>
          <w:rFonts w:ascii="Arial" w:eastAsia="맑은 고딕" w:hAnsi="Arial" w:cs="Arial"/>
          <w:szCs w:val="20"/>
          <w:lang w:val="en-JM" w:eastAsia="ko-KR" w:bidi="x-none"/>
        </w:rPr>
        <w:t>Scholarship</w:t>
      </w:r>
      <w:r>
        <w:rPr>
          <w:rFonts w:ascii="Arial" w:eastAsia="MS Gothic" w:hAnsi="Arial" w:cs="Arial"/>
          <w:szCs w:val="20"/>
          <w:lang w:val="en-JM" w:eastAsia="x-none" w:bidi="x-none"/>
        </w:rPr>
        <w:t xml:space="preserve"> </w:t>
      </w:r>
      <w:r>
        <w:rPr>
          <w:rFonts w:ascii="Arial" w:eastAsia="맑은 고딕" w:hAnsi="Arial" w:cs="Arial" w:hint="eastAsia"/>
          <w:szCs w:val="20"/>
          <w:lang w:val="en-JM" w:eastAsia="ko-KR" w:bidi="x-none"/>
        </w:rPr>
        <w:t>P</w:t>
      </w:r>
      <w:r>
        <w:rPr>
          <w:rFonts w:ascii="Arial" w:eastAsia="MS Gothic" w:hAnsi="Arial" w:cs="Arial"/>
          <w:szCs w:val="20"/>
          <w:lang w:val="en-JM" w:eastAsia="x-none" w:bidi="x-none"/>
        </w:rPr>
        <w:t xml:space="preserve">rogram of </w:t>
      </w:r>
      <w:r>
        <w:rPr>
          <w:rFonts w:ascii="Arial" w:eastAsia="MS Gothic" w:hAnsi="Arial" w:cs="Arial" w:hint="eastAsia"/>
          <w:szCs w:val="20"/>
          <w:lang w:val="en-JM" w:eastAsia="x-none" w:bidi="x-none"/>
        </w:rPr>
        <w:t>the Korea International Cooperation Agency</w:t>
      </w:r>
      <w:r>
        <w:rPr>
          <w:rFonts w:ascii="Arial" w:eastAsia="맑은 고딕" w:hAnsi="Arial" w:cs="Arial" w:hint="eastAsia"/>
          <w:szCs w:val="20"/>
          <w:lang w:val="en-JM" w:eastAsia="ko-KR" w:bidi="x-none"/>
        </w:rPr>
        <w:t xml:space="preserve"> </w:t>
      </w:r>
      <w:r>
        <w:rPr>
          <w:rFonts w:ascii="Arial" w:eastAsia="MS Gothic" w:hAnsi="Arial" w:cs="Arial" w:hint="eastAsia"/>
          <w:szCs w:val="20"/>
          <w:lang w:val="en-JM" w:eastAsia="x-none" w:bidi="x-none"/>
        </w:rPr>
        <w:t>(KOICA)</w:t>
      </w:r>
      <w:r>
        <w:rPr>
          <w:rFonts w:ascii="Arial" w:eastAsia="MS Gothic" w:hAnsi="Arial" w:cs="Arial"/>
          <w:szCs w:val="20"/>
          <w:lang w:val="en-JM" w:eastAsia="x-none" w:bidi="x-none"/>
        </w:rPr>
        <w:t xml:space="preserve">, which </w:t>
      </w:r>
      <w:r>
        <w:rPr>
          <w:rFonts w:ascii="Arial" w:eastAsia="맑은 고딕" w:hAnsi="Arial" w:cs="Arial" w:hint="eastAsia"/>
          <w:szCs w:val="20"/>
          <w:lang w:val="en-JM" w:eastAsia="ko-KR" w:bidi="x-none"/>
        </w:rPr>
        <w:t>is</w:t>
      </w:r>
      <w:r>
        <w:rPr>
          <w:rFonts w:ascii="Arial" w:eastAsia="MS Gothic" w:hAnsi="Arial" w:cs="Arial"/>
          <w:szCs w:val="20"/>
          <w:lang w:val="en-JM" w:eastAsia="x-none" w:bidi="x-none"/>
        </w:rPr>
        <w:t xml:space="preserve"> implemented as part of the Official Development Assistance Program of the Government of </w:t>
      </w:r>
      <w:r>
        <w:rPr>
          <w:rFonts w:ascii="Arial" w:eastAsia="MS Gothic" w:hAnsi="Arial" w:cs="Arial" w:hint="eastAsia"/>
          <w:szCs w:val="20"/>
          <w:lang w:val="en-JM" w:eastAsia="x-none" w:bidi="x-none"/>
        </w:rPr>
        <w:t>Korea</w:t>
      </w:r>
      <w:r>
        <w:rPr>
          <w:rFonts w:ascii="Arial" w:eastAsia="MS Gothic" w:hAnsi="Arial" w:cs="Arial"/>
          <w:szCs w:val="20"/>
          <w:lang w:val="en-JM" w:eastAsia="x-none" w:bidi="x-none"/>
        </w:rPr>
        <w:t xml:space="preserve">. Please complete the application form and consult with </w:t>
      </w:r>
      <w:r>
        <w:rPr>
          <w:rFonts w:ascii="Arial" w:eastAsia="MS Gothic" w:hAnsi="Arial" w:cs="Arial" w:hint="eastAsia"/>
          <w:szCs w:val="20"/>
          <w:lang w:val="en-JM" w:eastAsia="x-none" w:bidi="x-none"/>
        </w:rPr>
        <w:t>your</w:t>
      </w:r>
      <w:r>
        <w:rPr>
          <w:rFonts w:ascii="Arial" w:eastAsia="MS Gothic" w:hAnsi="Arial" w:cs="Arial"/>
          <w:szCs w:val="20"/>
          <w:lang w:val="en-JM" w:eastAsia="x-none" w:bidi="x-none"/>
        </w:rPr>
        <w:t xml:space="preserve"> respective country’s </w:t>
      </w:r>
      <w:r>
        <w:rPr>
          <w:rFonts w:ascii="Arial" w:eastAsia="MS Gothic" w:hAnsi="Arial" w:cs="Arial" w:hint="eastAsia"/>
          <w:szCs w:val="20"/>
          <w:lang w:val="en-JM" w:eastAsia="x-none" w:bidi="x-none"/>
        </w:rPr>
        <w:t>KO</w:t>
      </w:r>
      <w:r>
        <w:rPr>
          <w:rFonts w:ascii="Arial" w:eastAsia="MS Gothic" w:hAnsi="Arial" w:cs="Arial"/>
          <w:szCs w:val="20"/>
          <w:lang w:val="en-JM" w:eastAsia="x-none" w:bidi="x-none"/>
        </w:rPr>
        <w:t xml:space="preserve">ICA Office - or the Embassy of </w:t>
      </w:r>
      <w:r>
        <w:rPr>
          <w:rFonts w:ascii="Arial" w:eastAsia="맑은 고딕" w:hAnsi="Arial" w:cs="Arial" w:hint="eastAsia"/>
          <w:szCs w:val="20"/>
          <w:lang w:val="en-JM" w:eastAsia="ko-KR" w:bidi="x-none"/>
        </w:rPr>
        <w:t>Korea</w:t>
      </w:r>
      <w:r>
        <w:rPr>
          <w:rFonts w:ascii="Arial" w:eastAsia="MS Gothic" w:hAnsi="Arial" w:cs="Arial"/>
          <w:szCs w:val="20"/>
          <w:lang w:val="en-JM" w:eastAsia="x-none" w:bidi="x-none"/>
        </w:rPr>
        <w:t xml:space="preserve"> in charge of your country, if the former is not available - for further information.</w:t>
      </w:r>
    </w:p>
    <w:p w:rsidR="00BA1041" w:rsidRPr="00BA1041" w:rsidRDefault="00BA1041" w:rsidP="00BA1041">
      <w:pPr>
        <w:spacing w:line="300" w:lineRule="exact"/>
        <w:ind w:rightChars="1100" w:right="2310"/>
        <w:rPr>
          <w:rFonts w:ascii="Arial" w:eastAsia="맑은 고딕" w:hAnsi="Arial" w:cs="Arial"/>
          <w:szCs w:val="20"/>
          <w:lang w:val="en-JM" w:eastAsia="ko-KR" w:bidi="x-none"/>
        </w:rPr>
      </w:pPr>
    </w:p>
    <w:p w:rsidR="000F1AA1" w:rsidRPr="008C0257" w:rsidRDefault="000F1AA1">
      <w:pPr>
        <w:spacing w:line="300" w:lineRule="exact"/>
        <w:rPr>
          <w:rFonts w:ascii="Arial" w:eastAsia="맑은 고딕" w:hAnsi="Arial" w:cs="Arial"/>
          <w:sz w:val="22"/>
          <w:szCs w:val="20"/>
          <w:lang w:val="x-none" w:eastAsia="ko-KR" w:bidi="x-none"/>
        </w:rPr>
      </w:pPr>
      <w:r w:rsidRPr="008C0257">
        <w:rPr>
          <w:rFonts w:ascii="Arial" w:hAnsi="Arial" w:cs="Arial"/>
          <w:b/>
          <w:w w:val="90"/>
          <w:kern w:val="0"/>
          <w:sz w:val="28"/>
        </w:rPr>
        <w:t xml:space="preserve">PART </w:t>
      </w:r>
      <w:r w:rsidRPr="008C0257">
        <w:rPr>
          <w:rFonts w:ascii="Arial" w:eastAsia="맑은 고딕" w:hAnsi="Arial" w:cs="Arial"/>
          <w:b/>
          <w:w w:val="90"/>
          <w:kern w:val="0"/>
          <w:sz w:val="28"/>
          <w:lang w:val="x-none" w:eastAsia="ko-KR" w:bidi="x-none"/>
        </w:rPr>
        <w:t>1</w:t>
      </w:r>
      <w:r w:rsidRPr="008C0257">
        <w:rPr>
          <w:rFonts w:ascii="Arial" w:hAnsi="Arial" w:cs="Arial"/>
          <w:b/>
          <w:w w:val="90"/>
          <w:kern w:val="0"/>
          <w:sz w:val="28"/>
        </w:rPr>
        <w:t>. APPLICANT</w:t>
      </w:r>
      <w:r w:rsidRPr="008C0257">
        <w:rPr>
          <w:rFonts w:ascii="Arial" w:eastAsia="맑은 고딕" w:hAnsi="Arial" w:cs="Arial"/>
          <w:b/>
          <w:w w:val="90"/>
          <w:kern w:val="0"/>
          <w:sz w:val="28"/>
          <w:lang w:val="x-none" w:eastAsia="ko-KR" w:bidi="x-none"/>
        </w:rPr>
        <w:t xml:space="preserve"> INFORMATION (to be completed by the applicant)</w:t>
      </w:r>
    </w:p>
    <w:tbl>
      <w:tblPr>
        <w:tblW w:w="16474" w:type="dxa"/>
        <w:tblInd w:w="-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0F1AA1">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0F1AA1" w:rsidRDefault="000F1AA1">
            <w:pPr>
              <w:widowControl/>
              <w:ind w:firstLineChars="50" w:firstLine="108"/>
              <w:jc w:val="left"/>
              <w:rPr>
                <w:rFonts w:ascii="Arial" w:eastAsia="바탕" w:hAnsi="Arial" w:cs="Arial"/>
                <w:bCs/>
                <w:w w:val="98"/>
                <w:kern w:val="0"/>
                <w:szCs w:val="20"/>
                <w:lang w:val="x-none" w:eastAsia="ko-KR" w:bidi="x-none"/>
              </w:rPr>
            </w:pPr>
            <w:r>
              <w:rPr>
                <w:rFonts w:ascii="Arial" w:eastAsia="바탕" w:hAnsi="Arial" w:cs="Arial"/>
                <w:b/>
                <w:bCs/>
                <w:color w:val="FFFFFF"/>
                <w:kern w:val="0"/>
                <w:sz w:val="22"/>
                <w:lang w:eastAsia="ko-KR"/>
              </w:rPr>
              <w:t>I. PROGRAM OF APPLICATION</w:t>
            </w:r>
            <w:r>
              <w:rPr>
                <w:rFonts w:ascii="Times New Roman" w:eastAsia="바탕" w:hAnsi="바탕" w:hint="eastAsia"/>
                <w:b/>
                <w:bCs/>
                <w:color w:val="0070C0"/>
                <w:kern w:val="0"/>
                <w:sz w:val="22"/>
                <w:lang w:eastAsia="ko-KR"/>
              </w:rPr>
              <w:t xml:space="preserve"> </w:t>
            </w:r>
            <w:r>
              <w:rPr>
                <w:rFonts w:ascii="Arial" w:eastAsia="바탕" w:hAnsi="Arial" w:cs="Arial"/>
                <w:bCs/>
                <w:color w:val="BFBFBF"/>
                <w:w w:val="98"/>
                <w:kern w:val="0"/>
                <w:szCs w:val="20"/>
              </w:rPr>
              <w:t xml:space="preserve">(as in </w:t>
            </w:r>
            <w:r>
              <w:rPr>
                <w:rFonts w:ascii="Arial" w:eastAsia="바탕" w:hAnsi="Arial" w:cs="Arial" w:hint="eastAsia"/>
                <w:bCs/>
                <w:color w:val="BFBFBF"/>
                <w:w w:val="98"/>
                <w:kern w:val="0"/>
                <w:szCs w:val="20"/>
                <w:lang w:eastAsia="ko-KR"/>
              </w:rPr>
              <w:t>the Program Information)</w:t>
            </w:r>
          </w:p>
        </w:tc>
      </w:tr>
      <w:tr w:rsidR="000F1AA1">
        <w:trPr>
          <w:gridAfter w:val="2"/>
          <w:wAfter w:w="5948" w:type="dxa"/>
          <w:trHeight w:hRule="exact" w:val="373"/>
        </w:trPr>
        <w:tc>
          <w:tcPr>
            <w:tcW w:w="2006" w:type="dxa"/>
            <w:gridSpan w:val="2"/>
            <w:tcBorders>
              <w:top w:val="single" w:sz="12" w:space="0" w:color="000000"/>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kern w:val="0"/>
                <w:szCs w:val="20"/>
                <w:lang w:val="x-none" w:eastAsia="ko-KR" w:bidi="x-none"/>
              </w:rPr>
            </w:pPr>
            <w:r>
              <w:rPr>
                <w:rFonts w:ascii="Arial" w:eastAsia="바탕" w:hAnsi="Arial" w:cs="Arial" w:hint="eastAsia"/>
                <w:b/>
                <w:color w:val="000000"/>
                <w:kern w:val="0"/>
                <w:szCs w:val="20"/>
              </w:rPr>
              <w:t>Program Title</w:t>
            </w:r>
          </w:p>
        </w:tc>
        <w:tc>
          <w:tcPr>
            <w:tcW w:w="8520" w:type="dxa"/>
            <w:gridSpan w:val="15"/>
            <w:tcBorders>
              <w:top w:val="single" w:sz="12" w:space="0" w:color="000000"/>
              <w:left w:val="single" w:sz="2" w:space="0" w:color="000000"/>
              <w:bottom w:val="dotted" w:sz="4" w:space="0" w:color="auto"/>
              <w:right w:val="single" w:sz="2" w:space="0" w:color="000000"/>
            </w:tcBorders>
            <w:shd w:val="clear" w:color="auto" w:fill="auto"/>
            <w:vAlign w:val="center"/>
          </w:tcPr>
          <w:p w:rsidR="000F1AA1" w:rsidRDefault="000F1AA1">
            <w:pPr>
              <w:widowControl/>
              <w:rPr>
                <w:rFonts w:ascii="Times New Roman" w:eastAsia="바탕" w:hAnsi="Times New Roman"/>
                <w:b/>
                <w:bCs/>
                <w:color w:val="0070C0"/>
                <w:kern w:val="0"/>
                <w:sz w:val="24"/>
              </w:rPr>
            </w:pPr>
          </w:p>
        </w:tc>
      </w:tr>
      <w:tr w:rsidR="000F1AA1">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kern w:val="0"/>
                <w:szCs w:val="20"/>
                <w:lang w:val="x-none" w:eastAsia="ko-KR" w:bidi="x-none"/>
              </w:rPr>
            </w:pPr>
            <w:r>
              <w:rPr>
                <w:rFonts w:ascii="Arial" w:eastAsia="바탕"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shd w:val="clear" w:color="auto" w:fill="auto"/>
            <w:vAlign w:val="center"/>
          </w:tcPr>
          <w:p w:rsidR="000F1AA1" w:rsidRDefault="000F1AA1">
            <w:pPr>
              <w:widowControl/>
              <w:rPr>
                <w:rFonts w:ascii="Times New Roman" w:eastAsia="바탕" w:hAnsi="Times New Roman"/>
                <w:color w:val="000000"/>
                <w:kern w:val="0"/>
                <w:szCs w:val="20"/>
              </w:rPr>
            </w:pPr>
          </w:p>
        </w:tc>
      </w:tr>
      <w:tr w:rsidR="000F1AA1">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kern w:val="0"/>
                <w:szCs w:val="20"/>
              </w:rPr>
            </w:pPr>
            <w:r>
              <w:rPr>
                <w:rFonts w:ascii="Arial" w:eastAsia="바탕"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shd w:val="clear" w:color="auto" w:fill="auto"/>
            <w:vAlign w:val="center"/>
          </w:tcPr>
          <w:p w:rsidR="000F1AA1" w:rsidRDefault="000F1AA1">
            <w:pPr>
              <w:widowControl/>
              <w:ind w:firstLineChars="50" w:firstLine="105"/>
              <w:rPr>
                <w:rFonts w:ascii="Times New Roman" w:eastAsia="바탕" w:hAnsi="Times New Roman"/>
                <w:color w:val="000000"/>
                <w:kern w:val="0"/>
                <w:szCs w:val="20"/>
                <w:lang w:val="x-none" w:eastAsia="ko-KR" w:bidi="x-none"/>
              </w:rPr>
            </w:pPr>
            <w:r>
              <w:rPr>
                <w:rFonts w:ascii="Times New Roman" w:eastAsia="바탕" w:hAnsi="Times New Roman" w:hint="eastAsia"/>
                <w:color w:val="000000"/>
                <w:kern w:val="0"/>
                <w:szCs w:val="20"/>
                <w:lang w:eastAsia="ko-KR"/>
              </w:rPr>
              <w:t xml:space="preserve"> </w:t>
            </w:r>
            <w:r>
              <w:rPr>
                <w:rFonts w:ascii="Arial" w:eastAsia="바탕" w:hAnsi="Arial" w:cs="Arial" w:hint="eastAsia"/>
                <w:w w:val="98"/>
                <w:kern w:val="0"/>
                <w:szCs w:val="20"/>
              </w:rPr>
              <w:t xml:space="preserve">from </w:t>
            </w:r>
            <w:r>
              <w:rPr>
                <w:rFonts w:ascii="Arial" w:eastAsia="바탕" w:hAnsi="Arial" w:cs="Arial" w:hint="eastAsia"/>
                <w:w w:val="98"/>
                <w:kern w:val="0"/>
                <w:szCs w:val="20"/>
                <w:u w:val="single"/>
              </w:rPr>
              <w:t xml:space="preserve">      </w:t>
            </w:r>
            <w:r>
              <w:rPr>
                <w:rFonts w:ascii="Arial" w:eastAsia="바탕" w:hAnsi="Arial" w:cs="Arial" w:hint="eastAsia"/>
                <w:w w:val="98"/>
                <w:kern w:val="0"/>
                <w:szCs w:val="20"/>
                <w:u w:val="single"/>
                <w:lang w:eastAsia="ko-KR"/>
              </w:rPr>
              <w:t xml:space="preserve">            </w:t>
            </w:r>
            <w:r>
              <w:rPr>
                <w:rFonts w:ascii="Arial" w:eastAsia="바탕" w:hAnsi="Arial" w:cs="Arial" w:hint="eastAsia"/>
                <w:w w:val="98"/>
                <w:kern w:val="0"/>
                <w:szCs w:val="20"/>
                <w:u w:val="single"/>
              </w:rPr>
              <w:t xml:space="preserve">   </w:t>
            </w:r>
            <w:r>
              <w:rPr>
                <w:rFonts w:ascii="Arial" w:eastAsia="바탕" w:hAnsi="Arial" w:cs="Arial" w:hint="eastAsia"/>
                <w:w w:val="98"/>
                <w:kern w:val="0"/>
                <w:szCs w:val="20"/>
              </w:rPr>
              <w:t xml:space="preserve"> to</w:t>
            </w:r>
            <w:r>
              <w:rPr>
                <w:rFonts w:ascii="Arial" w:eastAsia="바탕" w:hAnsi="Arial" w:cs="Arial" w:hint="eastAsia"/>
                <w:w w:val="98"/>
                <w:kern w:val="0"/>
                <w:szCs w:val="20"/>
                <w:lang w:eastAsia="ko-KR"/>
              </w:rPr>
              <w:t xml:space="preserve"> </w:t>
            </w:r>
            <w:r>
              <w:rPr>
                <w:rFonts w:ascii="Arial" w:eastAsia="바탕" w:hAnsi="Arial" w:cs="Arial" w:hint="eastAsia"/>
                <w:w w:val="98"/>
                <w:kern w:val="0"/>
                <w:szCs w:val="20"/>
                <w:u w:val="single"/>
                <w:lang w:eastAsia="ko-KR"/>
              </w:rPr>
              <w:t xml:space="preserve">                       </w:t>
            </w:r>
            <w:r>
              <w:rPr>
                <w:rFonts w:ascii="Arial" w:eastAsia="바탕" w:hAnsi="Arial" w:cs="Arial" w:hint="eastAsia"/>
                <w:w w:val="98"/>
                <w:kern w:val="0"/>
                <w:szCs w:val="20"/>
                <w:lang w:eastAsia="ko-KR"/>
              </w:rPr>
              <w:t xml:space="preserve"> </w:t>
            </w:r>
            <w:r>
              <w:rPr>
                <w:rFonts w:ascii="Arial" w:eastAsia="바탕" w:hAnsi="Arial" w:cs="Arial" w:hint="eastAsia"/>
                <w:i/>
                <w:w w:val="98"/>
                <w:kern w:val="0"/>
                <w:szCs w:val="20"/>
                <w:lang w:eastAsia="ko-KR"/>
              </w:rPr>
              <w:t>(DD-MM-YYYY)</w:t>
            </w:r>
          </w:p>
        </w:tc>
      </w:tr>
      <w:tr w:rsidR="000F1AA1">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0F1AA1" w:rsidRDefault="000F1AA1">
            <w:pPr>
              <w:widowControl/>
              <w:ind w:firstLineChars="50" w:firstLine="108"/>
              <w:jc w:val="left"/>
              <w:rPr>
                <w:rFonts w:ascii="Times New Roman" w:eastAsia="바탕" w:hAnsi="Times New Roman"/>
                <w:color w:val="FFFFFF"/>
                <w:kern w:val="0"/>
                <w:szCs w:val="20"/>
              </w:rPr>
            </w:pPr>
            <w:r>
              <w:rPr>
                <w:rFonts w:ascii="Arial" w:eastAsia="바탕" w:hAnsi="Arial" w:cs="Arial"/>
                <w:b/>
                <w:bCs/>
                <w:color w:val="FFFFFF"/>
                <w:kern w:val="0"/>
                <w:sz w:val="22"/>
              </w:rPr>
              <w:t>II. PERSONAL DATA</w:t>
            </w:r>
          </w:p>
        </w:tc>
      </w:tr>
      <w:tr w:rsidR="000F1AA1">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r>
              <w:rPr>
                <w:rFonts w:ascii="Arial" w:eastAsia="바탕" w:hAnsi="Arial" w:cs="Arial"/>
                <w:b/>
                <w:bCs/>
                <w:w w:val="98"/>
                <w:kern w:val="0"/>
                <w:szCs w:val="20"/>
              </w:rPr>
              <w:t>Name</w:t>
            </w:r>
          </w:p>
          <w:p w:rsidR="000F1AA1" w:rsidRDefault="000F1AA1">
            <w:pPr>
              <w:widowControl/>
              <w:jc w:val="center"/>
              <w:rPr>
                <w:rFonts w:ascii="Arial" w:eastAsia="바탕" w:hAnsi="Arial" w:cs="Arial"/>
                <w:w w:val="98"/>
                <w:kern w:val="0"/>
                <w:szCs w:val="20"/>
                <w:lang w:val="x-none" w:eastAsia="ko-KR" w:bidi="x-none"/>
              </w:rPr>
            </w:pPr>
            <w:r>
              <w:rPr>
                <w:rFonts w:ascii="Arial" w:eastAsia="바탕"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0F1AA1" w:rsidRDefault="000F1AA1">
            <w:pPr>
              <w:ind w:firstLineChars="98" w:firstLine="196"/>
              <w:rPr>
                <w:rFonts w:ascii="Arial" w:hAnsi="Arial" w:cs="Arial"/>
                <w:b/>
                <w:sz w:val="20"/>
                <w:szCs w:val="20"/>
              </w:rPr>
            </w:pPr>
            <w:r>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F1AA1">
              <w:trPr>
                <w:jc w:val="center"/>
              </w:trPr>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6" w:type="dxa"/>
                  <w:shd w:val="clear" w:color="auto" w:fill="auto"/>
                </w:tcPr>
                <w:p w:rsidR="000F1AA1" w:rsidRDefault="000F1AA1">
                  <w:pPr>
                    <w:rPr>
                      <w:rFonts w:ascii="Arial" w:hAnsi="Arial" w:cs="Arial"/>
                    </w:rPr>
                  </w:pPr>
                </w:p>
              </w:tc>
            </w:tr>
          </w:tbl>
          <w:p w:rsidR="000F1AA1" w:rsidRDefault="000F1AA1">
            <w:pPr>
              <w:ind w:firstLineChars="98" w:firstLine="196"/>
              <w:rPr>
                <w:rFonts w:ascii="Arial" w:hAnsi="Arial" w:cs="Arial"/>
                <w:b/>
                <w:sz w:val="20"/>
                <w:szCs w:val="20"/>
              </w:rPr>
            </w:pPr>
            <w:r>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F1AA1">
              <w:trPr>
                <w:jc w:val="center"/>
              </w:trPr>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6" w:type="dxa"/>
                  <w:shd w:val="clear" w:color="auto" w:fill="auto"/>
                </w:tcPr>
                <w:p w:rsidR="000F1AA1" w:rsidRDefault="000F1AA1">
                  <w:pPr>
                    <w:rPr>
                      <w:rFonts w:ascii="Arial" w:hAnsi="Arial" w:cs="Arial"/>
                    </w:rPr>
                  </w:pPr>
                </w:p>
              </w:tc>
            </w:tr>
          </w:tbl>
          <w:p w:rsidR="000F1AA1" w:rsidRDefault="000F1AA1">
            <w:pPr>
              <w:ind w:firstLineChars="98" w:firstLine="196"/>
              <w:rPr>
                <w:rFonts w:ascii="Arial" w:hAnsi="Arial" w:cs="Arial"/>
                <w:b/>
                <w:sz w:val="20"/>
                <w:szCs w:val="20"/>
              </w:rPr>
            </w:pPr>
            <w:r>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F1AA1">
              <w:trPr>
                <w:jc w:val="center"/>
              </w:trPr>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5" w:type="dxa"/>
                  <w:shd w:val="clear" w:color="auto" w:fill="auto"/>
                </w:tcPr>
                <w:p w:rsidR="000F1AA1" w:rsidRDefault="000F1AA1">
                  <w:pPr>
                    <w:rPr>
                      <w:rFonts w:ascii="Arial" w:hAnsi="Arial" w:cs="Arial"/>
                    </w:rPr>
                  </w:pPr>
                </w:p>
              </w:tc>
              <w:tc>
                <w:tcPr>
                  <w:tcW w:w="436" w:type="dxa"/>
                  <w:shd w:val="clear" w:color="auto" w:fill="auto"/>
                </w:tcPr>
                <w:p w:rsidR="000F1AA1" w:rsidRDefault="000F1AA1">
                  <w:pPr>
                    <w:rPr>
                      <w:rFonts w:ascii="Arial" w:eastAsia="맑은 고딕" w:hAnsi="Arial" w:cs="Arial"/>
                      <w:lang w:val="x-none" w:eastAsia="ko-KR" w:bidi="x-none"/>
                    </w:rPr>
                  </w:pPr>
                </w:p>
              </w:tc>
            </w:tr>
          </w:tbl>
          <w:p w:rsidR="000F1AA1" w:rsidRDefault="000F1AA1">
            <w:pPr>
              <w:widowControl/>
              <w:rPr>
                <w:rFonts w:ascii="Arial" w:eastAsia="맑은 고딕" w:hAnsi="Arial" w:cs="Arial"/>
                <w:b/>
                <w:w w:val="98"/>
                <w:kern w:val="0"/>
                <w:szCs w:val="20"/>
                <w:lang w:val="x-none" w:eastAsia="ko-KR" w:bidi="x-none"/>
              </w:rPr>
            </w:pPr>
          </w:p>
        </w:tc>
      </w:tr>
      <w:tr w:rsidR="000F1AA1">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r>
              <w:rPr>
                <w:rFonts w:ascii="Arial" w:eastAsia="바탕"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w w:val="98"/>
                <w:kern w:val="0"/>
                <w:szCs w:val="20"/>
                <w:lang w:val="x-none" w:eastAsia="ko-KR" w:bidi="x-none"/>
              </w:rPr>
            </w:pPr>
            <w:r>
              <w:rPr>
                <w:rFonts w:ascii="Arial" w:eastAsia="바탕"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3"/>
              <w:jc w:val="center"/>
              <w:rPr>
                <w:rFonts w:ascii="Arial" w:eastAsia="바탕" w:hAnsi="Arial" w:cs="Arial"/>
                <w:w w:val="98"/>
                <w:kern w:val="0"/>
                <w:szCs w:val="20"/>
              </w:rPr>
            </w:pPr>
            <w:r>
              <w:rPr>
                <w:rFonts w:ascii="Arial" w:eastAsia="바탕"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w w:val="98"/>
                <w:kern w:val="0"/>
                <w:szCs w:val="20"/>
              </w:rPr>
            </w:pPr>
            <w:r>
              <w:rPr>
                <w:rFonts w:ascii="Arial" w:eastAsia="바탕"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shd w:val="clear" w:color="auto" w:fill="auto"/>
            <w:vAlign w:val="center"/>
          </w:tcPr>
          <w:p w:rsidR="000F1AA1" w:rsidRDefault="000F1AA1">
            <w:pPr>
              <w:widowControl/>
              <w:rPr>
                <w:rFonts w:ascii="Arial" w:eastAsia="바탕" w:hAnsi="Arial" w:cs="Arial"/>
                <w:b/>
                <w:w w:val="98"/>
                <w:kern w:val="0"/>
                <w:szCs w:val="20"/>
              </w:rPr>
            </w:pPr>
            <w:r>
              <w:rPr>
                <w:rFonts w:ascii="Arial" w:eastAsia="바탕" w:hAnsi="Arial" w:cs="Arial"/>
                <w:b/>
                <w:w w:val="98"/>
                <w:kern w:val="0"/>
                <w:szCs w:val="20"/>
              </w:rPr>
              <w:t xml:space="preserve"> </w:t>
            </w:r>
          </w:p>
        </w:tc>
      </w:tr>
      <w:tr w:rsidR="000F1AA1">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b/>
                <w:bCs/>
                <w:w w:val="98"/>
                <w:kern w:val="0"/>
                <w:szCs w:val="20"/>
              </w:rPr>
            </w:pPr>
            <w:r>
              <w:rPr>
                <w:rFonts w:ascii="Arial" w:eastAsia="바탕"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체" w:hAnsi="Arial" w:cs="Arial"/>
                <w:b/>
                <w:w w:val="98"/>
                <w:kern w:val="0"/>
                <w:szCs w:val="20"/>
              </w:rPr>
              <w:t>□</w:t>
            </w:r>
            <w:r>
              <w:rPr>
                <w:rFonts w:ascii="Arial" w:eastAsia="바탕체" w:hAnsi="Arial" w:cs="Arial" w:hint="eastAsia"/>
                <w:b/>
                <w:w w:val="98"/>
                <w:kern w:val="0"/>
                <w:szCs w:val="20"/>
                <w:lang w:eastAsia="ko-KR"/>
              </w:rPr>
              <w:t xml:space="preserve"> </w:t>
            </w:r>
            <w:r>
              <w:rPr>
                <w:rFonts w:ascii="Arial" w:eastAsia="바탕체" w:hAnsi="Arial" w:cs="Arial"/>
                <w:b/>
                <w:w w:val="98"/>
                <w:kern w:val="0"/>
                <w:szCs w:val="20"/>
              </w:rPr>
              <w:t>Male     □</w:t>
            </w:r>
            <w:r>
              <w:rPr>
                <w:rFonts w:ascii="Arial" w:eastAsia="바탕체" w:hAnsi="Arial" w:cs="Arial" w:hint="eastAsia"/>
                <w:b/>
                <w:w w:val="98"/>
                <w:kern w:val="0"/>
                <w:szCs w:val="20"/>
                <w:lang w:eastAsia="ko-KR"/>
              </w:rPr>
              <w:t xml:space="preserve"> </w:t>
            </w:r>
            <w:r>
              <w:rPr>
                <w:rFonts w:ascii="Arial" w:eastAsia="바탕체" w:hAnsi="Arial" w:cs="Arial"/>
                <w:b/>
                <w:w w:val="98"/>
                <w:kern w:val="0"/>
                <w:szCs w:val="20"/>
              </w:rPr>
              <w:t>Female</w:t>
            </w:r>
          </w:p>
        </w:tc>
        <w:tc>
          <w:tcPr>
            <w:tcW w:w="2602" w:type="dxa"/>
            <w:gridSpan w:val="6"/>
            <w:tcBorders>
              <w:top w:val="single" w:sz="4" w:space="0" w:color="auto"/>
              <w:left w:val="single" w:sz="2" w:space="0" w:color="000000"/>
              <w:bottom w:val="single" w:sz="2" w:space="0" w:color="000000"/>
              <w:right w:val="single" w:sz="4" w:space="0" w:color="auto"/>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shd w:val="clear" w:color="auto" w:fill="auto"/>
            <w:vAlign w:val="center"/>
          </w:tcPr>
          <w:p w:rsidR="000F1AA1" w:rsidRDefault="000F1AA1">
            <w:pPr>
              <w:widowControl/>
              <w:rPr>
                <w:rFonts w:ascii="Arial" w:eastAsia="바탕" w:hAnsi="Arial" w:cs="Arial"/>
                <w:b/>
                <w:w w:val="98"/>
                <w:kern w:val="0"/>
                <w:szCs w:val="20"/>
              </w:rPr>
            </w:pPr>
            <w:r>
              <w:rPr>
                <w:rFonts w:ascii="Arial" w:eastAsia="바탕" w:hAnsi="Arial" w:cs="Arial"/>
                <w:b/>
                <w:w w:val="98"/>
                <w:kern w:val="0"/>
                <w:szCs w:val="20"/>
              </w:rPr>
              <w:t xml:space="preserve"> </w:t>
            </w:r>
          </w:p>
        </w:tc>
      </w:tr>
      <w:tr w:rsidR="000F1AA1">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 w:hAnsi="Arial" w:cs="Arial"/>
                <w:b/>
                <w:w w:val="98"/>
                <w:kern w:val="0"/>
                <w:szCs w:val="20"/>
              </w:rPr>
              <w:t>Religion</w:t>
            </w:r>
          </w:p>
        </w:tc>
        <w:tc>
          <w:tcPr>
            <w:tcW w:w="2558"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b/>
                <w:w w:val="98"/>
                <w:kern w:val="0"/>
                <w:szCs w:val="20"/>
              </w:rPr>
            </w:pPr>
            <w:r>
              <w:rPr>
                <w:rFonts w:ascii="Arial" w:eastAsia="바탕" w:hAnsi="Arial" w:cs="Arial"/>
                <w:b/>
                <w:w w:val="98"/>
                <w:kern w:val="0"/>
                <w:szCs w:val="20"/>
              </w:rPr>
              <w:t> </w:t>
            </w:r>
          </w:p>
        </w:tc>
      </w:tr>
      <w:tr w:rsidR="000F1AA1">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120"/>
              <w:rPr>
                <w:rFonts w:ascii="Arial" w:eastAsia="바탕" w:hAnsi="Arial" w:cs="Arial"/>
                <w:b/>
                <w:w w:val="98"/>
                <w:kern w:val="0"/>
                <w:szCs w:val="20"/>
              </w:rPr>
            </w:pPr>
            <w:r>
              <w:rPr>
                <w:rFonts w:ascii="Arial" w:eastAsia="바탕" w:hAnsi="Arial" w:cs="Arial"/>
                <w:b/>
                <w:w w:val="98"/>
                <w:kern w:val="0"/>
                <w:szCs w:val="20"/>
              </w:rPr>
              <w:t> </w:t>
            </w:r>
          </w:p>
        </w:tc>
      </w:tr>
      <w:tr w:rsidR="000F1AA1">
        <w:trPr>
          <w:gridAfter w:val="2"/>
          <w:wAfter w:w="5948" w:type="dxa"/>
          <w:trHeight w:val="242"/>
        </w:trPr>
        <w:tc>
          <w:tcPr>
            <w:tcW w:w="2006" w:type="dxa"/>
            <w:gridSpan w:val="2"/>
            <w:vMerge w:val="restart"/>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r>
              <w:rPr>
                <w:rFonts w:ascii="Arial" w:eastAsia="바탕" w:hAnsi="Arial" w:cs="Arial"/>
                <w:b/>
                <w:bCs/>
                <w:w w:val="98"/>
                <w:kern w:val="0"/>
                <w:szCs w:val="20"/>
              </w:rPr>
              <w:t>Contact Information</w:t>
            </w:r>
          </w:p>
          <w:p w:rsidR="000F1AA1" w:rsidRDefault="000F1AA1">
            <w:pPr>
              <w:widowControl/>
              <w:jc w:val="center"/>
              <w:rPr>
                <w:rFonts w:ascii="Arial" w:eastAsia="바탕" w:hAnsi="Arial" w:cs="Arial"/>
                <w:bCs/>
                <w:w w:val="98"/>
                <w:kern w:val="0"/>
                <w:sz w:val="18"/>
                <w:szCs w:val="18"/>
              </w:rPr>
            </w:pPr>
            <w:r>
              <w:rPr>
                <w:rFonts w:ascii="Arial" w:eastAsia="바탕" w:hAnsi="Arial" w:cs="Arial"/>
                <w:bCs/>
                <w:w w:val="98"/>
                <w:kern w:val="0"/>
                <w:sz w:val="18"/>
                <w:szCs w:val="18"/>
              </w:rPr>
              <w:t xml:space="preserve">(Including </w:t>
            </w:r>
            <w:r>
              <w:rPr>
                <w:rFonts w:ascii="Arial" w:eastAsia="바탕" w:hAnsi="Arial" w:cs="Arial" w:hint="eastAsia"/>
                <w:bCs/>
                <w:w w:val="98"/>
                <w:kern w:val="0"/>
                <w:sz w:val="18"/>
                <w:szCs w:val="18"/>
              </w:rPr>
              <w:t>C</w:t>
            </w:r>
            <w:r>
              <w:rPr>
                <w:rFonts w:ascii="Arial" w:eastAsia="바탕" w:hAnsi="Arial" w:cs="Arial"/>
                <w:bCs/>
                <w:w w:val="98"/>
                <w:kern w:val="0"/>
                <w:sz w:val="18"/>
                <w:szCs w:val="18"/>
              </w:rPr>
              <w:t xml:space="preserve">ountry </w:t>
            </w:r>
            <w:r>
              <w:rPr>
                <w:rFonts w:ascii="Arial" w:eastAsia="바탕" w:hAnsi="Arial" w:cs="Arial" w:hint="eastAsia"/>
                <w:bCs/>
                <w:w w:val="98"/>
                <w:kern w:val="0"/>
                <w:sz w:val="18"/>
                <w:szCs w:val="18"/>
              </w:rPr>
              <w:t>C</w:t>
            </w:r>
            <w:r>
              <w:rPr>
                <w:rFonts w:ascii="Arial" w:eastAsia="바탕"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kern w:val="0"/>
                <w:szCs w:val="20"/>
              </w:rPr>
            </w:pPr>
            <w:r>
              <w:rPr>
                <w:rFonts w:ascii="Arial" w:eastAsia="바탕"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ind w:left="824"/>
              <w:jc w:val="center"/>
              <w:rPr>
                <w:rFonts w:ascii="Arial" w:eastAsia="바탕"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widowControl/>
              <w:jc w:val="center"/>
              <w:rPr>
                <w:rFonts w:ascii="Arial" w:eastAsia="바탕" w:hAnsi="Arial" w:cs="Arial"/>
                <w:kern w:val="0"/>
                <w:szCs w:val="20"/>
              </w:rPr>
            </w:pPr>
            <w:r>
              <w:rPr>
                <w:rFonts w:ascii="Arial" w:eastAsia="바탕"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ind w:left="795"/>
              <w:rPr>
                <w:rFonts w:ascii="Arial" w:eastAsia="바탕" w:hAnsi="Arial" w:cs="Arial"/>
                <w:color w:val="000000"/>
                <w:kern w:val="0"/>
                <w:szCs w:val="20"/>
              </w:rPr>
            </w:pPr>
          </w:p>
        </w:tc>
      </w:tr>
      <w:tr w:rsidR="000F1AA1">
        <w:trPr>
          <w:gridAfter w:val="2"/>
          <w:wAfter w:w="5948" w:type="dxa"/>
          <w:trHeight w:val="313"/>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kern w:val="0"/>
                <w:szCs w:val="20"/>
              </w:rPr>
            </w:pPr>
            <w:r>
              <w:rPr>
                <w:rFonts w:ascii="Arial" w:eastAsia="바탕"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shd w:val="clear" w:color="auto" w:fill="auto"/>
            <w:vAlign w:val="center"/>
          </w:tcPr>
          <w:p w:rsidR="000F1AA1" w:rsidRDefault="000F1AA1">
            <w:pPr>
              <w:ind w:left="689"/>
              <w:jc w:val="center"/>
              <w:rPr>
                <w:rFonts w:ascii="Arial" w:eastAsia="바탕"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shd w:val="clear" w:color="auto" w:fill="auto"/>
            <w:vAlign w:val="center"/>
          </w:tcPr>
          <w:p w:rsidR="000F1AA1" w:rsidRDefault="000F1AA1">
            <w:pPr>
              <w:widowControl/>
              <w:jc w:val="center"/>
              <w:rPr>
                <w:rFonts w:ascii="Arial" w:eastAsia="바탕" w:hAnsi="Arial" w:cs="Arial"/>
                <w:kern w:val="0"/>
                <w:szCs w:val="20"/>
              </w:rPr>
            </w:pPr>
            <w:r>
              <w:rPr>
                <w:rFonts w:ascii="Arial" w:eastAsia="바탕"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shd w:val="clear" w:color="auto" w:fill="auto"/>
            <w:vAlign w:val="center"/>
          </w:tcPr>
          <w:p w:rsidR="000F1AA1" w:rsidRDefault="000F1AA1">
            <w:pPr>
              <w:widowControl/>
              <w:rPr>
                <w:rFonts w:ascii="Arial" w:eastAsia="바탕" w:hAnsi="Arial" w:cs="Arial"/>
                <w:color w:val="000000"/>
                <w:kern w:val="0"/>
                <w:szCs w:val="20"/>
              </w:rPr>
            </w:pPr>
          </w:p>
        </w:tc>
      </w:tr>
      <w:tr w:rsidR="000F1AA1">
        <w:trPr>
          <w:trHeight w:val="69"/>
        </w:trPr>
        <w:tc>
          <w:tcPr>
            <w:tcW w:w="2006" w:type="dxa"/>
            <w:gridSpan w:val="2"/>
            <w:vMerge w:val="restart"/>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color w:val="000000"/>
                <w:kern w:val="0"/>
                <w:szCs w:val="20"/>
              </w:rPr>
            </w:pPr>
            <w:r>
              <w:rPr>
                <w:rFonts w:ascii="Arial" w:eastAsia="바탕"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ind w:left="824"/>
              <w:jc w:val="center"/>
              <w:rPr>
                <w:rFonts w:ascii="Arial" w:eastAsia="바탕"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jc w:val="center"/>
              <w:rPr>
                <w:rFonts w:ascii="Arial" w:eastAsia="바탕" w:hAnsi="Arial" w:cs="Arial"/>
                <w:color w:val="000000"/>
                <w:kern w:val="0"/>
                <w:szCs w:val="20"/>
              </w:rPr>
            </w:pPr>
            <w:r>
              <w:rPr>
                <w:rFonts w:ascii="Arial" w:eastAsia="바탕"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ind w:left="824"/>
              <w:jc w:val="center"/>
              <w:rPr>
                <w:rFonts w:ascii="Arial" w:eastAsia="바탕" w:hAnsi="Arial" w:cs="Arial"/>
                <w:color w:val="000000"/>
                <w:kern w:val="0"/>
                <w:szCs w:val="20"/>
              </w:rPr>
            </w:pPr>
          </w:p>
        </w:tc>
        <w:tc>
          <w:tcPr>
            <w:tcW w:w="2974" w:type="dxa"/>
            <w:shd w:val="clear" w:color="auto" w:fill="auto"/>
            <w:vAlign w:val="center"/>
          </w:tcPr>
          <w:p w:rsidR="000F1AA1" w:rsidRDefault="000F1AA1">
            <w:pPr>
              <w:widowControl/>
              <w:jc w:val="center"/>
              <w:rPr>
                <w:rFonts w:ascii="Arial" w:eastAsia="바탕" w:hAnsi="Arial" w:cs="Arial"/>
                <w:color w:val="000000"/>
                <w:w w:val="98"/>
                <w:kern w:val="0"/>
                <w:szCs w:val="20"/>
              </w:rPr>
            </w:pPr>
          </w:p>
        </w:tc>
        <w:tc>
          <w:tcPr>
            <w:tcW w:w="2974" w:type="dxa"/>
            <w:shd w:val="clear" w:color="auto" w:fill="auto"/>
            <w:vAlign w:val="center"/>
          </w:tcPr>
          <w:p w:rsidR="000F1AA1" w:rsidRDefault="000F1AA1">
            <w:pPr>
              <w:ind w:left="795"/>
              <w:rPr>
                <w:rFonts w:ascii="Arial" w:eastAsia="바탕" w:hAnsi="Arial" w:cs="Arial"/>
                <w:color w:val="000000"/>
                <w:w w:val="98"/>
                <w:kern w:val="0"/>
                <w:szCs w:val="20"/>
              </w:rPr>
            </w:pPr>
          </w:p>
        </w:tc>
      </w:tr>
      <w:tr w:rsidR="000F1AA1">
        <w:trPr>
          <w:trHeight w:val="23"/>
        </w:trPr>
        <w:tc>
          <w:tcPr>
            <w:tcW w:w="2006" w:type="dxa"/>
            <w:gridSpan w:val="2"/>
            <w:vMerge/>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color w:val="000000"/>
                <w:kern w:val="0"/>
                <w:szCs w:val="20"/>
              </w:rPr>
            </w:pPr>
            <w:r>
              <w:rPr>
                <w:rFonts w:ascii="Arial" w:eastAsia="바탕" w:hAnsi="Arial" w:cs="Arial"/>
                <w:color w:val="000000"/>
                <w:kern w:val="0"/>
                <w:szCs w:val="20"/>
              </w:rPr>
              <w:t>Tel</w:t>
            </w:r>
            <w:r>
              <w:rPr>
                <w:rFonts w:ascii="Arial" w:eastAsia="바탕"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left="689"/>
              <w:jc w:val="center"/>
              <w:rPr>
                <w:rFonts w:ascii="Arial" w:eastAsia="바탕"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shd w:val="clear" w:color="auto" w:fill="auto"/>
            <w:vAlign w:val="center"/>
          </w:tcPr>
          <w:p w:rsidR="000F1AA1" w:rsidRDefault="000F1AA1">
            <w:pPr>
              <w:jc w:val="center"/>
              <w:rPr>
                <w:rFonts w:ascii="Arial" w:eastAsia="바탕" w:hAnsi="Arial" w:cs="Arial"/>
                <w:color w:val="000000"/>
                <w:kern w:val="0"/>
                <w:szCs w:val="20"/>
              </w:rPr>
            </w:pPr>
            <w:r>
              <w:rPr>
                <w:rFonts w:ascii="Arial" w:eastAsia="바탕"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shd w:val="clear" w:color="auto" w:fill="auto"/>
            <w:vAlign w:val="center"/>
          </w:tcPr>
          <w:p w:rsidR="000F1AA1" w:rsidRDefault="000F1AA1">
            <w:pPr>
              <w:ind w:left="689"/>
              <w:jc w:val="center"/>
              <w:rPr>
                <w:rFonts w:ascii="Arial" w:eastAsia="바탕" w:hAnsi="Arial" w:cs="Arial"/>
                <w:color w:val="000000"/>
                <w:kern w:val="0"/>
                <w:szCs w:val="20"/>
              </w:rPr>
            </w:pPr>
          </w:p>
        </w:tc>
        <w:tc>
          <w:tcPr>
            <w:tcW w:w="2974" w:type="dxa"/>
            <w:shd w:val="clear" w:color="auto" w:fill="auto"/>
            <w:vAlign w:val="center"/>
          </w:tcPr>
          <w:p w:rsidR="000F1AA1" w:rsidRDefault="000F1AA1">
            <w:pPr>
              <w:widowControl/>
              <w:jc w:val="center"/>
              <w:rPr>
                <w:rFonts w:ascii="Arial" w:eastAsia="바탕" w:hAnsi="Arial" w:cs="Arial"/>
                <w:color w:val="000000"/>
                <w:w w:val="98"/>
                <w:kern w:val="0"/>
                <w:szCs w:val="20"/>
              </w:rPr>
            </w:pPr>
          </w:p>
        </w:tc>
        <w:tc>
          <w:tcPr>
            <w:tcW w:w="2974" w:type="dxa"/>
            <w:shd w:val="clear" w:color="auto" w:fill="auto"/>
            <w:vAlign w:val="center"/>
          </w:tcPr>
          <w:p w:rsidR="000F1AA1" w:rsidRDefault="000F1AA1">
            <w:pPr>
              <w:widowControl/>
              <w:rPr>
                <w:rFonts w:ascii="Arial" w:eastAsia="바탕" w:hAnsi="Arial" w:cs="Arial"/>
                <w:color w:val="000000"/>
                <w:w w:val="98"/>
                <w:kern w:val="0"/>
                <w:szCs w:val="20"/>
              </w:rPr>
            </w:pPr>
          </w:p>
        </w:tc>
      </w:tr>
      <w:tr w:rsidR="000F1AA1">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lang w:val="x-none" w:eastAsia="ko-KR" w:bidi="x-none"/>
              </w:rPr>
            </w:pPr>
            <w:r>
              <w:rPr>
                <w:rFonts w:ascii="Arial" w:eastAsia="바탕" w:hAnsi="Arial" w:cs="Arial"/>
                <w:b/>
                <w:bCs/>
                <w:w w:val="98"/>
                <w:kern w:val="0"/>
                <w:szCs w:val="20"/>
              </w:rPr>
              <w:t xml:space="preserve">Emergency </w:t>
            </w:r>
            <w:r>
              <w:rPr>
                <w:rFonts w:ascii="Arial" w:eastAsia="바탕" w:hAnsi="Arial" w:cs="Arial" w:hint="eastAsia"/>
                <w:b/>
                <w:bCs/>
                <w:w w:val="98"/>
                <w:kern w:val="0"/>
                <w:szCs w:val="20"/>
                <w:lang w:eastAsia="ko-KR"/>
              </w:rPr>
              <w:t xml:space="preserve"> </w:t>
            </w:r>
            <w:r>
              <w:rPr>
                <w:rFonts w:ascii="Arial" w:eastAsia="바탕" w:hAnsi="Arial" w:cs="Arial"/>
                <w:b/>
                <w:bCs/>
                <w:w w:val="98"/>
                <w:kern w:val="0"/>
                <w:szCs w:val="20"/>
              </w:rPr>
              <w:t>Contact</w:t>
            </w:r>
            <w:r>
              <w:rPr>
                <w:rFonts w:ascii="Arial" w:eastAsia="바탕"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jc w:val="center"/>
              <w:rPr>
                <w:rFonts w:ascii="Arial" w:eastAsia="바탕" w:hAnsi="Arial" w:cs="Arial"/>
                <w:color w:val="000000"/>
                <w:kern w:val="0"/>
                <w:szCs w:val="20"/>
              </w:rPr>
            </w:pPr>
            <w:r>
              <w:rPr>
                <w:rFonts w:ascii="Arial" w:eastAsia="바탕"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widowControl/>
              <w:jc w:val="left"/>
              <w:rPr>
                <w:rFonts w:ascii="Times New Roman" w:eastAsia="바탕" w:hAnsi="바탕"/>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jc w:val="center"/>
              <w:rPr>
                <w:rFonts w:ascii="Arial" w:eastAsia="바탕" w:hAnsi="Arial" w:cs="Arial"/>
                <w:color w:val="000000"/>
                <w:kern w:val="0"/>
                <w:szCs w:val="20"/>
              </w:rPr>
            </w:pPr>
            <w:r>
              <w:rPr>
                <w:rFonts w:ascii="Arial" w:eastAsia="바탕"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widowControl/>
              <w:jc w:val="left"/>
              <w:rPr>
                <w:rFonts w:ascii="Times New Roman" w:eastAsia="바탕" w:hAnsi="바탕"/>
                <w:b/>
                <w:bCs/>
                <w:color w:val="0070C0"/>
                <w:kern w:val="0"/>
                <w:sz w:val="22"/>
              </w:rPr>
            </w:pPr>
          </w:p>
        </w:tc>
      </w:tr>
      <w:tr w:rsidR="000F1AA1">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Times New Roman" w:eastAsia="바탕" w:hAnsi="바탕"/>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shd w:val="clear" w:color="auto" w:fill="auto"/>
            <w:vAlign w:val="center"/>
          </w:tcPr>
          <w:p w:rsidR="000F1AA1" w:rsidRDefault="000F1AA1">
            <w:pPr>
              <w:jc w:val="center"/>
              <w:rPr>
                <w:rFonts w:ascii="Arial" w:eastAsia="바탕" w:hAnsi="Arial" w:cs="Arial"/>
                <w:color w:val="000000"/>
                <w:kern w:val="0"/>
                <w:szCs w:val="20"/>
              </w:rPr>
            </w:pPr>
            <w:r>
              <w:rPr>
                <w:rFonts w:ascii="Arial" w:eastAsia="바탕" w:hAnsi="Arial" w:cs="Arial"/>
                <w:color w:val="000000"/>
                <w:kern w:val="0"/>
                <w:szCs w:val="20"/>
              </w:rPr>
              <w:t>Tel</w:t>
            </w:r>
            <w:r>
              <w:rPr>
                <w:rFonts w:ascii="Arial" w:eastAsia="바탕"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shd w:val="clear" w:color="auto" w:fill="auto"/>
            <w:vAlign w:val="center"/>
          </w:tcPr>
          <w:p w:rsidR="000F1AA1" w:rsidRDefault="000F1AA1">
            <w:pPr>
              <w:widowControl/>
              <w:jc w:val="left"/>
              <w:rPr>
                <w:rFonts w:ascii="Times New Roman" w:eastAsia="바탕" w:hAnsi="바탕"/>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shd w:val="clear" w:color="auto" w:fill="auto"/>
            <w:vAlign w:val="center"/>
          </w:tcPr>
          <w:p w:rsidR="000F1AA1" w:rsidRDefault="000F1AA1">
            <w:pPr>
              <w:jc w:val="center"/>
              <w:rPr>
                <w:rFonts w:ascii="Arial" w:eastAsia="바탕" w:hAnsi="Arial" w:cs="Arial"/>
                <w:color w:val="000000"/>
                <w:kern w:val="0"/>
                <w:szCs w:val="20"/>
              </w:rPr>
            </w:pPr>
            <w:r>
              <w:rPr>
                <w:rFonts w:ascii="Arial" w:eastAsia="바탕"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shd w:val="clear" w:color="auto" w:fill="auto"/>
            <w:vAlign w:val="center"/>
          </w:tcPr>
          <w:p w:rsidR="000F1AA1" w:rsidRDefault="000F1AA1">
            <w:pPr>
              <w:widowControl/>
              <w:jc w:val="left"/>
              <w:rPr>
                <w:rFonts w:ascii="Times New Roman" w:eastAsia="바탕" w:hAnsi="바탕"/>
                <w:b/>
                <w:bCs/>
                <w:color w:val="0070C0"/>
                <w:kern w:val="0"/>
                <w:sz w:val="22"/>
              </w:rPr>
            </w:pPr>
          </w:p>
        </w:tc>
      </w:tr>
      <w:tr w:rsidR="000F1AA1">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0F1AA1" w:rsidRDefault="000F1AA1">
            <w:pPr>
              <w:widowControl/>
              <w:ind w:firstLineChars="50" w:firstLine="108"/>
              <w:jc w:val="left"/>
              <w:rPr>
                <w:rFonts w:ascii="Times New Roman" w:eastAsia="바탕" w:hAnsi="Times New Roman"/>
                <w:color w:val="FFFFFF"/>
                <w:kern w:val="0"/>
                <w:szCs w:val="20"/>
              </w:rPr>
            </w:pPr>
            <w:r>
              <w:rPr>
                <w:rFonts w:ascii="Arial" w:eastAsia="바탕" w:hAnsi="Arial" w:cs="Arial"/>
                <w:b/>
                <w:bCs/>
                <w:color w:val="FFFFFF"/>
                <w:kern w:val="0"/>
                <w:sz w:val="22"/>
              </w:rPr>
              <w:t>III. CURRENT EMPLOYMENT</w:t>
            </w:r>
          </w:p>
        </w:tc>
      </w:tr>
      <w:tr w:rsidR="000F1AA1" w:rsidTr="005D2BC3">
        <w:trPr>
          <w:gridAfter w:val="2"/>
          <w:wAfter w:w="5948" w:type="dxa"/>
          <w:trHeight w:val="223"/>
        </w:trPr>
        <w:tc>
          <w:tcPr>
            <w:tcW w:w="2006" w:type="dxa"/>
            <w:gridSpan w:val="2"/>
            <w:tcBorders>
              <w:top w:val="single" w:sz="1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3"/>
              <w:jc w:val="center"/>
              <w:rPr>
                <w:rFonts w:ascii="Arial" w:eastAsia="바탕" w:hAnsi="Arial" w:cs="Arial"/>
                <w:b/>
                <w:bCs/>
                <w:w w:val="98"/>
                <w:kern w:val="0"/>
                <w:szCs w:val="20"/>
              </w:rPr>
            </w:pPr>
            <w:r>
              <w:rPr>
                <w:rFonts w:ascii="Arial" w:eastAsia="바탕"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Yu Mincho" w:hAnsi="Arial" w:cs="Arial"/>
                <w:b/>
                <w:w w:val="98"/>
                <w:kern w:val="0"/>
                <w:szCs w:val="20"/>
              </w:rPr>
            </w:pPr>
          </w:p>
        </w:tc>
      </w:tr>
      <w:tr w:rsidR="000F1AA1">
        <w:trPr>
          <w:gridAfter w:val="2"/>
          <w:wAfter w:w="5948" w:type="dxa"/>
          <w:trHeight w:val="373"/>
        </w:trPr>
        <w:tc>
          <w:tcPr>
            <w:tcW w:w="2006" w:type="dxa"/>
            <w:gridSpan w:val="2"/>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3"/>
              <w:jc w:val="center"/>
              <w:rPr>
                <w:rFonts w:ascii="Arial" w:eastAsia="바탕" w:hAnsi="Arial" w:cs="Arial"/>
                <w:b/>
                <w:w w:val="98"/>
                <w:kern w:val="0"/>
                <w:szCs w:val="20"/>
              </w:rPr>
            </w:pPr>
            <w:r>
              <w:rPr>
                <w:rFonts w:ascii="Arial" w:eastAsia="바탕"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w w:val="98"/>
                <w:kern w:val="0"/>
                <w:szCs w:val="20"/>
              </w:rPr>
            </w:pPr>
          </w:p>
        </w:tc>
      </w:tr>
      <w:tr w:rsidR="000F1AA1">
        <w:trPr>
          <w:gridAfter w:val="2"/>
          <w:wAfter w:w="5948" w:type="dxa"/>
          <w:trHeight w:val="236"/>
        </w:trPr>
        <w:tc>
          <w:tcPr>
            <w:tcW w:w="2006" w:type="dxa"/>
            <w:gridSpan w:val="2"/>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3"/>
              <w:jc w:val="center"/>
              <w:rPr>
                <w:rFonts w:ascii="Arial" w:eastAsia="바탕" w:hAnsi="Arial" w:cs="Arial"/>
                <w:b/>
                <w:bCs/>
                <w:w w:val="98"/>
                <w:kern w:val="0"/>
                <w:szCs w:val="20"/>
              </w:rPr>
            </w:pPr>
            <w:r>
              <w:rPr>
                <w:rFonts w:ascii="Arial" w:eastAsia="바탕" w:hAnsi="Arial" w:cs="Arial" w:hint="eastAsia"/>
                <w:b/>
                <w:w w:val="98"/>
                <w:kern w:val="0"/>
                <w:szCs w:val="20"/>
              </w:rPr>
              <w:t xml:space="preserve">Present </w:t>
            </w:r>
            <w:r>
              <w:rPr>
                <w:rFonts w:ascii="Arial" w:eastAsia="바탕"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p>
        </w:tc>
        <w:tc>
          <w:tcPr>
            <w:tcW w:w="2409" w:type="dxa"/>
            <w:gridSpan w:val="3"/>
            <w:tcBorders>
              <w:top w:val="single" w:sz="2" w:space="0" w:color="000000"/>
              <w:left w:val="single" w:sz="2" w:space="0" w:color="000000"/>
              <w:right w:val="single" w:sz="2" w:space="0" w:color="000000"/>
            </w:tcBorders>
            <w:shd w:val="clear" w:color="auto" w:fill="auto"/>
            <w:vAlign w:val="center"/>
          </w:tcPr>
          <w:p w:rsidR="000F1AA1" w:rsidRDefault="000F1AA1">
            <w:pPr>
              <w:ind w:firstLineChars="50" w:firstLine="103"/>
              <w:jc w:val="center"/>
              <w:rPr>
                <w:rFonts w:ascii="Arial" w:eastAsia="바탕" w:hAnsi="Arial" w:cs="Arial"/>
                <w:b/>
                <w:w w:val="98"/>
                <w:kern w:val="0"/>
                <w:szCs w:val="20"/>
              </w:rPr>
            </w:pPr>
            <w:r>
              <w:rPr>
                <w:rFonts w:ascii="Arial" w:eastAsia="바탕"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shd w:val="clear" w:color="auto" w:fill="auto"/>
            <w:vAlign w:val="center"/>
          </w:tcPr>
          <w:p w:rsidR="000F1AA1" w:rsidRDefault="000F1AA1">
            <w:pPr>
              <w:jc w:val="center"/>
              <w:rPr>
                <w:rFonts w:ascii="Arial" w:eastAsia="바탕" w:hAnsi="Arial" w:cs="Arial"/>
                <w:b/>
                <w:w w:val="98"/>
                <w:kern w:val="0"/>
                <w:szCs w:val="20"/>
                <w:lang w:val="x-none" w:eastAsia="ko-KR" w:bidi="x-none"/>
              </w:rPr>
            </w:pPr>
            <w:r>
              <w:rPr>
                <w:rFonts w:ascii="Arial" w:eastAsia="바탕" w:hAnsi="Arial" w:cs="Arial" w:hint="eastAsia"/>
                <w:w w:val="98"/>
                <w:kern w:val="0"/>
                <w:sz w:val="20"/>
                <w:szCs w:val="20"/>
              </w:rPr>
              <w:t xml:space="preserve">from </w:t>
            </w:r>
            <w:r>
              <w:rPr>
                <w:rFonts w:ascii="Arial" w:eastAsia="바탕" w:hAnsi="Arial" w:cs="Arial" w:hint="eastAsia"/>
                <w:w w:val="98"/>
                <w:kern w:val="0"/>
                <w:sz w:val="20"/>
                <w:szCs w:val="20"/>
                <w:u w:val="single"/>
              </w:rPr>
              <w:t xml:space="preserve">      </w:t>
            </w:r>
            <w:r>
              <w:rPr>
                <w:rFonts w:ascii="Arial" w:eastAsia="바탕" w:hAnsi="Arial" w:cs="Arial" w:hint="eastAsia"/>
                <w:w w:val="98"/>
                <w:kern w:val="0"/>
                <w:sz w:val="20"/>
                <w:szCs w:val="20"/>
                <w:u w:val="single"/>
                <w:lang w:eastAsia="ko-KR"/>
              </w:rPr>
              <w:t xml:space="preserve">  </w:t>
            </w:r>
            <w:r>
              <w:rPr>
                <w:rFonts w:ascii="Arial" w:eastAsia="바탕" w:hAnsi="Arial" w:cs="Arial" w:hint="eastAsia"/>
                <w:w w:val="98"/>
                <w:kern w:val="0"/>
                <w:sz w:val="20"/>
                <w:szCs w:val="20"/>
                <w:u w:val="single"/>
              </w:rPr>
              <w:t xml:space="preserve">   </w:t>
            </w:r>
            <w:r>
              <w:rPr>
                <w:rFonts w:ascii="Arial" w:eastAsia="바탕" w:hAnsi="Arial" w:cs="Arial" w:hint="eastAsia"/>
                <w:w w:val="98"/>
                <w:kern w:val="0"/>
                <w:sz w:val="20"/>
                <w:szCs w:val="20"/>
              </w:rPr>
              <w:t xml:space="preserve"> to present</w:t>
            </w:r>
            <w:r>
              <w:rPr>
                <w:rFonts w:ascii="Arial" w:eastAsia="바탕" w:hAnsi="Arial" w:cs="Arial" w:hint="eastAsia"/>
                <w:w w:val="98"/>
                <w:kern w:val="0"/>
                <w:sz w:val="20"/>
                <w:szCs w:val="20"/>
                <w:lang w:eastAsia="ko-KR"/>
              </w:rPr>
              <w:t xml:space="preserve"> </w:t>
            </w:r>
            <w:r>
              <w:rPr>
                <w:rFonts w:ascii="Arial" w:eastAsia="바탕" w:hAnsi="Arial" w:cs="Arial" w:hint="eastAsia"/>
                <w:w w:val="98"/>
                <w:kern w:val="0"/>
                <w:sz w:val="18"/>
                <w:szCs w:val="20"/>
                <w:lang w:eastAsia="ko-KR"/>
              </w:rPr>
              <w:t>(</w:t>
            </w:r>
            <w:r>
              <w:rPr>
                <w:rFonts w:ascii="Arial" w:eastAsia="바탕" w:hAnsi="Arial" w:cs="Arial" w:hint="eastAsia"/>
                <w:i/>
                <w:w w:val="98"/>
                <w:kern w:val="0"/>
                <w:sz w:val="18"/>
                <w:szCs w:val="20"/>
                <w:lang w:eastAsia="ko-KR"/>
              </w:rPr>
              <w:t>MM-YYYY)</w:t>
            </w:r>
          </w:p>
        </w:tc>
      </w:tr>
      <w:tr w:rsidR="000F1AA1" w:rsidTr="005D2BC3">
        <w:trPr>
          <w:gridAfter w:val="2"/>
          <w:wAfter w:w="5948" w:type="dxa"/>
          <w:trHeight w:val="422"/>
        </w:trPr>
        <w:tc>
          <w:tcPr>
            <w:tcW w:w="2006" w:type="dxa"/>
            <w:gridSpan w:val="2"/>
            <w:vMerge w:val="restart"/>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w w:val="98"/>
                <w:kern w:val="0"/>
                <w:szCs w:val="20"/>
              </w:rPr>
            </w:pPr>
            <w:r>
              <w:rPr>
                <w:rFonts w:ascii="Arial" w:eastAsia="바탕"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shd w:val="clear" w:color="auto" w:fill="auto"/>
            <w:vAlign w:val="center"/>
          </w:tcPr>
          <w:p w:rsidR="000F1AA1" w:rsidRDefault="000F1AA1">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w:t>
            </w:r>
            <w:r>
              <w:rPr>
                <w:rFonts w:ascii="Arial" w:eastAsia="바탕" w:hAnsi="Arial" w:cs="Arial" w:hint="eastAsia"/>
                <w:color w:val="000000"/>
                <w:kern w:val="0"/>
                <w:szCs w:val="20"/>
              </w:rPr>
              <w:t xml:space="preserve"> </w:t>
            </w:r>
            <w:r>
              <w:rPr>
                <w:rFonts w:ascii="Arial" w:eastAsia="바탕" w:hAnsi="Arial" w:cs="Arial"/>
                <w:color w:val="000000"/>
                <w:kern w:val="0"/>
                <w:szCs w:val="20"/>
              </w:rPr>
              <w:t>Central</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w:t>
            </w:r>
            <w:r>
              <w:rPr>
                <w:rFonts w:ascii="Arial" w:eastAsia="바탕" w:hAnsi="Arial" w:cs="Arial" w:hint="eastAsia"/>
                <w:color w:val="000000"/>
                <w:kern w:val="0"/>
                <w:szCs w:val="20"/>
              </w:rPr>
              <w:t xml:space="preserve"> Local</w:t>
            </w:r>
          </w:p>
        </w:tc>
      </w:tr>
      <w:tr w:rsidR="000F1AA1" w:rsidTr="00B130F0">
        <w:trPr>
          <w:gridAfter w:val="2"/>
          <w:wAfter w:w="5948" w:type="dxa"/>
          <w:trHeight w:val="253"/>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shd w:val="clear" w:color="auto" w:fill="auto"/>
            <w:vAlign w:val="center"/>
          </w:tcPr>
          <w:p w:rsidR="000F1AA1" w:rsidRDefault="000F1AA1">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w:t>
            </w:r>
            <w:r>
              <w:rPr>
                <w:rFonts w:ascii="Arial" w:eastAsia="바탕" w:hAnsi="Arial" w:cs="Arial" w:hint="eastAsia"/>
                <w:color w:val="000000"/>
                <w:kern w:val="0"/>
                <w:szCs w:val="20"/>
              </w:rPr>
              <w:t xml:space="preserve"> </w:t>
            </w:r>
            <w:r>
              <w:rPr>
                <w:rFonts w:ascii="Arial" w:eastAsia="바탕" w:hAnsi="Arial" w:cs="Arial"/>
                <w:color w:val="000000"/>
                <w:kern w:val="0"/>
                <w:szCs w:val="20"/>
              </w:rPr>
              <w:t xml:space="preserve">Public </w:t>
            </w:r>
            <w:r w:rsidR="004C3244">
              <w:rPr>
                <w:rFonts w:ascii="Arial" w:eastAsia="바탕" w:hAnsi="Arial" w:cs="Arial"/>
                <w:color w:val="000000"/>
                <w:kern w:val="0"/>
                <w:szCs w:val="20"/>
                <w:lang w:eastAsia="ko-KR"/>
              </w:rPr>
              <w:t>(</w:t>
            </w:r>
            <w:r w:rsidR="004C3244">
              <w:rPr>
                <w:rFonts w:ascii="Arial" w:eastAsia="바탕" w:hAnsi="Arial" w:cs="Arial" w:hint="eastAsia"/>
                <w:color w:val="000000"/>
                <w:kern w:val="0"/>
                <w:szCs w:val="20"/>
                <w:lang w:eastAsia="ko-KR"/>
              </w:rPr>
              <w:t>O</w:t>
            </w:r>
            <w:r w:rsidR="004C3244">
              <w:rPr>
                <w:rFonts w:ascii="Arial" w:eastAsia="바탕" w:hAnsi="Arial" w:cs="Arial"/>
                <w:color w:val="000000"/>
                <w:kern w:val="0"/>
                <w:szCs w:val="20"/>
                <w:lang w:eastAsia="ko-KR"/>
              </w:rPr>
              <w:t>nly Public Sector</w:t>
            </w:r>
            <w:r w:rsidR="00B130F0">
              <w:rPr>
                <w:rFonts w:ascii="Arial" w:eastAsia="바탕" w:hAnsi="Arial" w:cs="Arial"/>
                <w:color w:val="000000"/>
                <w:kern w:val="0"/>
                <w:szCs w:val="20"/>
                <w:lang w:eastAsia="ko-KR"/>
              </w:rPr>
              <w:t xml:space="preserve"> employees are eligible </w:t>
            </w:r>
            <w:r w:rsidR="00B130F0">
              <w:rPr>
                <w:rFonts w:ascii="Arial" w:eastAsia="바탕" w:hAnsi="Arial" w:cs="Arial" w:hint="eastAsia"/>
                <w:color w:val="000000"/>
                <w:kern w:val="0"/>
                <w:szCs w:val="20"/>
                <w:lang w:eastAsia="ko-KR"/>
              </w:rPr>
              <w:t>t</w:t>
            </w:r>
            <w:r w:rsidR="00B130F0">
              <w:rPr>
                <w:rFonts w:ascii="Arial" w:eastAsia="바탕" w:hAnsi="Arial" w:cs="Arial"/>
                <w:color w:val="000000"/>
                <w:kern w:val="0"/>
                <w:szCs w:val="20"/>
                <w:lang w:eastAsia="ko-KR"/>
              </w:rPr>
              <w:t>o apply)</w:t>
            </w:r>
            <w:r w:rsidR="004C3244">
              <w:rPr>
                <w:rFonts w:ascii="Arial" w:eastAsia="바탕" w:hAnsi="Arial" w:cs="Arial"/>
                <w:color w:val="000000"/>
                <w:kern w:val="0"/>
                <w:szCs w:val="20"/>
                <w:lang w:eastAsia="ko-KR"/>
              </w:rPr>
              <w:t xml:space="preserve"> </w:t>
            </w:r>
          </w:p>
        </w:tc>
      </w:tr>
      <w:tr w:rsidR="000F1AA1" w:rsidTr="00B130F0">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shd w:val="clear" w:color="auto" w:fill="auto"/>
            <w:vAlign w:val="center"/>
          </w:tcPr>
          <w:p w:rsidR="000F1AA1" w:rsidRDefault="000F1AA1">
            <w:pPr>
              <w:spacing w:line="360" w:lineRule="auto"/>
              <w:ind w:firstLineChars="50" w:firstLine="105"/>
              <w:jc w:val="left"/>
              <w:rPr>
                <w:rFonts w:ascii="Arial" w:eastAsia="바탕" w:hAnsi="Arial" w:cs="Arial"/>
                <w:color w:val="000000"/>
                <w:kern w:val="0"/>
                <w:szCs w:val="20"/>
              </w:rPr>
            </w:pPr>
            <w:r>
              <w:rPr>
                <w:rFonts w:ascii="Arial" w:eastAsia="바탕" w:hAnsi="Arial" w:cs="Arial" w:hint="eastAsia"/>
                <w:color w:val="000000"/>
                <w:kern w:val="0"/>
                <w:szCs w:val="20"/>
              </w:rPr>
              <w:t>(Please specify)</w:t>
            </w:r>
          </w:p>
        </w:tc>
      </w:tr>
      <w:tr w:rsidR="000F1AA1">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3"/>
              <w:jc w:val="center"/>
              <w:rPr>
                <w:rFonts w:ascii="Arial" w:eastAsia="바탕" w:hAnsi="Arial" w:cs="Arial"/>
                <w:b/>
                <w:bCs/>
                <w:w w:val="98"/>
                <w:kern w:val="0"/>
                <w:szCs w:val="20"/>
              </w:rPr>
            </w:pPr>
            <w:r>
              <w:rPr>
                <w:rFonts w:ascii="Arial" w:eastAsia="바탕"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BA1041">
            <w:pPr>
              <w:pStyle w:val="hstyle0"/>
              <w:spacing w:line="240" w:lineRule="auto"/>
              <w:ind w:leftChars="100" w:left="210"/>
              <w:rPr>
                <w:rFonts w:ascii="Arial" w:hAnsi="Arial" w:cs="Arial"/>
                <w:color w:val="auto"/>
                <w:sz w:val="21"/>
              </w:rPr>
            </w:pPr>
            <w:r>
              <w:rPr>
                <w:rFonts w:ascii="Arial" w:hAnsi="Arial" w:cs="Arial" w:hint="eastAsia"/>
                <w:bCs/>
                <w:sz w:val="21"/>
                <w:lang w:val="en-US"/>
              </w:rPr>
              <w:t>Describe your main duties. Specify any technical equipment or facilities you work on with if applicable.</w:t>
            </w:r>
          </w:p>
        </w:tc>
      </w:tr>
      <w:tr w:rsidR="000F1AA1">
        <w:trPr>
          <w:gridAfter w:val="2"/>
          <w:wAfter w:w="5948" w:type="dxa"/>
          <w:trHeight w:val="192"/>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left"/>
              <w:rPr>
                <w:rFonts w:ascii="Arial" w:eastAsia="바탕" w:hAnsi="Arial" w:cs="Arial"/>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tc>
      </w:tr>
      <w:tr w:rsidR="000F1AA1">
        <w:trPr>
          <w:gridAfter w:val="2"/>
          <w:wAfter w:w="5948" w:type="dxa"/>
          <w:trHeight w:val="192"/>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BA1041">
            <w:pPr>
              <w:pStyle w:val="hstyle0"/>
              <w:spacing w:line="240" w:lineRule="auto"/>
              <w:ind w:leftChars="100" w:left="210"/>
              <w:rPr>
                <w:rFonts w:ascii="Arial" w:hAnsi="Arial" w:cs="Arial"/>
                <w:bCs/>
                <w:sz w:val="21"/>
              </w:rPr>
            </w:pPr>
            <w:r>
              <w:rPr>
                <w:rFonts w:ascii="Arial" w:hAnsi="Arial" w:cs="Arial"/>
                <w:bCs/>
                <w:sz w:val="21"/>
                <w:lang w:val="en-US"/>
              </w:rPr>
              <w:t xml:space="preserve">Describe any themes, topics and places of interest you would like to see in </w:t>
            </w:r>
            <w:r>
              <w:rPr>
                <w:rFonts w:ascii="Arial" w:hAnsi="Arial" w:cs="Arial" w:hint="eastAsia"/>
                <w:bCs/>
                <w:sz w:val="21"/>
                <w:lang w:val="en-US"/>
              </w:rPr>
              <w:t xml:space="preserve">the </w:t>
            </w:r>
            <w:r>
              <w:rPr>
                <w:rFonts w:ascii="Arial" w:hAnsi="Arial" w:cs="Arial"/>
                <w:bCs/>
                <w:sz w:val="21"/>
                <w:lang w:val="en-US"/>
              </w:rPr>
              <w:t>Program related to your tasks mentioned aforesaid.</w:t>
            </w:r>
          </w:p>
        </w:tc>
      </w:tr>
      <w:tr w:rsidR="000F1AA1">
        <w:trPr>
          <w:gridAfter w:val="2"/>
          <w:wAfter w:w="5948" w:type="dxa"/>
          <w:trHeight w:val="192"/>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Pr="000E54A0" w:rsidRDefault="000F1AA1">
            <w:pPr>
              <w:jc w:val="left"/>
              <w:rPr>
                <w:rFonts w:ascii="Arial" w:eastAsia="바탕" w:hAnsi="Arial" w:cs="Arial"/>
                <w:bCs/>
                <w:color w:val="000000"/>
                <w:kern w:val="0"/>
                <w:szCs w:val="20"/>
                <w:lang w:val="x-none" w:eastAsia="ko-KR" w:bidi="x-none"/>
              </w:rPr>
            </w:pPr>
          </w:p>
          <w:p w:rsidR="000F1AA1" w:rsidRPr="000E54A0" w:rsidRDefault="000F1AA1">
            <w:pPr>
              <w:jc w:val="left"/>
              <w:rPr>
                <w:rFonts w:ascii="Arial" w:eastAsia="바탕" w:hAnsi="Arial" w:cs="Arial"/>
                <w:bCs/>
                <w:color w:val="000000"/>
                <w:kern w:val="0"/>
                <w:szCs w:val="20"/>
                <w:lang w:val="x-none" w:eastAsia="ko-KR" w:bidi="x-none"/>
              </w:rPr>
            </w:pPr>
          </w:p>
          <w:p w:rsidR="000F1AA1" w:rsidRPr="000E54A0" w:rsidRDefault="000F1AA1">
            <w:pPr>
              <w:jc w:val="left"/>
              <w:rPr>
                <w:rFonts w:ascii="Arial" w:eastAsia="바탕" w:hAnsi="Arial" w:cs="Arial"/>
                <w:bCs/>
                <w:color w:val="000000"/>
                <w:kern w:val="0"/>
                <w:szCs w:val="20"/>
                <w:lang w:val="x-none" w:eastAsia="ko-KR" w:bidi="x-none"/>
              </w:rPr>
            </w:pPr>
          </w:p>
          <w:p w:rsidR="000F1AA1" w:rsidRPr="000E54A0" w:rsidRDefault="000F1AA1">
            <w:pPr>
              <w:jc w:val="left"/>
              <w:rPr>
                <w:rFonts w:ascii="Arial" w:eastAsia="바탕" w:hAnsi="Arial" w:cs="Arial"/>
                <w:bCs/>
                <w:color w:val="000000"/>
                <w:kern w:val="0"/>
                <w:szCs w:val="20"/>
                <w:lang w:val="x-none" w:eastAsia="ko-KR" w:bidi="x-none"/>
              </w:rPr>
            </w:pPr>
          </w:p>
          <w:p w:rsidR="000F1AA1" w:rsidRPr="000E54A0" w:rsidRDefault="000F1AA1">
            <w:pPr>
              <w:jc w:val="left"/>
              <w:rPr>
                <w:rFonts w:ascii="Arial" w:eastAsia="바탕" w:hAnsi="Arial" w:cs="Arial"/>
                <w:bCs/>
                <w:color w:val="000000"/>
                <w:kern w:val="0"/>
                <w:szCs w:val="20"/>
                <w:lang w:val="x-none" w:eastAsia="ko-KR" w:bidi="x-none"/>
              </w:rPr>
            </w:pPr>
          </w:p>
        </w:tc>
      </w:tr>
      <w:tr w:rsidR="000F1AA1">
        <w:trPr>
          <w:gridAfter w:val="2"/>
          <w:wAfter w:w="5948" w:type="dxa"/>
          <w:trHeight w:val="192"/>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Pr="000E54A0" w:rsidRDefault="00BA1041">
            <w:pPr>
              <w:pStyle w:val="hstyle0"/>
              <w:spacing w:line="240" w:lineRule="auto"/>
              <w:ind w:leftChars="100" w:left="210"/>
              <w:rPr>
                <w:rFonts w:ascii="Arial" w:hAnsi="Arial" w:cs="Arial"/>
                <w:bCs/>
                <w:w w:val="90"/>
                <w:sz w:val="21"/>
              </w:rPr>
            </w:pPr>
            <w:r w:rsidRPr="000E54A0">
              <w:rPr>
                <w:rFonts w:ascii="Arial" w:hAnsi="Arial" w:cs="Arial" w:hint="eastAsia"/>
                <w:bCs/>
                <w:sz w:val="21"/>
                <w:lang w:val="en-US"/>
              </w:rPr>
              <w:t>Elaborate on organizational setback</w:t>
            </w:r>
            <w:r w:rsidRPr="000E54A0">
              <w:rPr>
                <w:rFonts w:ascii="Arial" w:hAnsi="Arial" w:cs="Arial"/>
                <w:bCs/>
                <w:sz w:val="21"/>
                <w:lang w:val="en-US"/>
              </w:rPr>
              <w:t>s</w:t>
            </w:r>
            <w:r w:rsidRPr="000E54A0">
              <w:rPr>
                <w:rFonts w:ascii="Arial" w:hAnsi="Arial" w:cs="Arial" w:hint="eastAsia"/>
                <w:bCs/>
                <w:sz w:val="21"/>
                <w:lang w:val="en-US"/>
              </w:rPr>
              <w:t xml:space="preserve"> or c</w:t>
            </w:r>
            <w:r w:rsidRPr="000E54A0">
              <w:rPr>
                <w:rFonts w:ascii="Arial" w:hAnsi="Arial" w:cs="Arial"/>
                <w:bCs/>
                <w:sz w:val="21"/>
                <w:lang w:val="en-US"/>
              </w:rPr>
              <w:t>hallenges</w:t>
            </w:r>
            <w:r w:rsidRPr="000E54A0">
              <w:rPr>
                <w:rFonts w:ascii="Arial" w:hAnsi="Arial" w:cs="Arial" w:hint="eastAsia"/>
                <w:bCs/>
                <w:sz w:val="21"/>
                <w:lang w:val="en-US"/>
              </w:rPr>
              <w:t xml:space="preserve"> that you wish to address through the </w:t>
            </w:r>
            <w:r w:rsidRPr="000E54A0">
              <w:rPr>
                <w:rFonts w:ascii="Arial" w:hAnsi="Arial" w:cs="Arial"/>
                <w:bCs/>
                <w:sz w:val="21"/>
                <w:lang w:val="en-US"/>
              </w:rPr>
              <w:t>Program</w:t>
            </w:r>
            <w:r w:rsidRPr="000E54A0">
              <w:rPr>
                <w:rFonts w:ascii="Arial" w:hAnsi="Arial" w:cs="Arial" w:hint="eastAsia"/>
                <w:bCs/>
                <w:sz w:val="21"/>
                <w:lang w:val="en-US"/>
              </w:rPr>
              <w:t>.</w:t>
            </w:r>
          </w:p>
        </w:tc>
      </w:tr>
      <w:tr w:rsidR="000F1AA1">
        <w:trPr>
          <w:gridAfter w:val="2"/>
          <w:wAfter w:w="5948" w:type="dxa"/>
          <w:trHeight w:val="192"/>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left"/>
              <w:rPr>
                <w:rFonts w:ascii="Arial" w:eastAsia="바탕" w:hAnsi="Arial" w:cs="Arial"/>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p w:rsidR="005D2BC3" w:rsidRDefault="005D2BC3">
            <w:pPr>
              <w:jc w:val="left"/>
              <w:rPr>
                <w:rFonts w:ascii="Arial" w:eastAsia="바탕" w:hAnsi="Arial" w:cs="Arial" w:hint="eastAsia"/>
                <w:bCs/>
                <w:kern w:val="0"/>
                <w:szCs w:val="20"/>
                <w:lang w:val="x-none" w:eastAsia="ko-KR" w:bidi="x-none"/>
              </w:rPr>
            </w:pPr>
          </w:p>
          <w:p w:rsidR="000F1AA1" w:rsidRDefault="000F1AA1">
            <w:pPr>
              <w:jc w:val="left"/>
              <w:rPr>
                <w:rFonts w:ascii="Arial" w:eastAsia="바탕" w:hAnsi="Arial" w:cs="Arial"/>
                <w:bCs/>
                <w:kern w:val="0"/>
                <w:szCs w:val="20"/>
                <w:lang w:val="x-none" w:eastAsia="ko-KR" w:bidi="x-none"/>
              </w:rPr>
            </w:pPr>
          </w:p>
        </w:tc>
      </w:tr>
      <w:tr w:rsidR="000F1AA1">
        <w:trPr>
          <w:gridAfter w:val="2"/>
          <w:wAfter w:w="5948" w:type="dxa"/>
          <w:trHeight w:val="434"/>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shd w:val="clear" w:color="auto" w:fill="auto"/>
            <w:tcMar>
              <w:top w:w="28" w:type="dxa"/>
              <w:left w:w="28" w:type="dxa"/>
              <w:bottom w:w="28" w:type="dxa"/>
              <w:right w:w="28" w:type="dxa"/>
            </w:tcMar>
            <w:vAlign w:val="center"/>
          </w:tcPr>
          <w:p w:rsidR="000F1AA1" w:rsidRDefault="00BA1041">
            <w:pPr>
              <w:pStyle w:val="hstyle0"/>
              <w:spacing w:line="240" w:lineRule="auto"/>
              <w:ind w:leftChars="100" w:left="210"/>
              <w:rPr>
                <w:rFonts w:ascii="Arial" w:hAnsi="Arial" w:cs="Arial"/>
                <w:bCs/>
                <w:sz w:val="21"/>
              </w:rPr>
            </w:pPr>
            <w:r>
              <w:rPr>
                <w:rFonts w:ascii="Arial" w:hAnsi="Arial" w:cs="Arial" w:hint="eastAsia"/>
                <w:bCs/>
                <w:sz w:val="21"/>
                <w:lang w:val="en-US"/>
              </w:rPr>
              <w:t xml:space="preserve">Elaborate on your plans to apply the lessons learned from the </w:t>
            </w:r>
            <w:r>
              <w:rPr>
                <w:rFonts w:ascii="Arial" w:hAnsi="Arial" w:cs="Arial"/>
                <w:bCs/>
                <w:sz w:val="21"/>
                <w:lang w:val="en-US"/>
              </w:rPr>
              <w:t>Program</w:t>
            </w:r>
            <w:r>
              <w:rPr>
                <w:rFonts w:ascii="Arial" w:hAnsi="Arial" w:cs="Arial" w:hint="eastAsia"/>
                <w:bCs/>
                <w:sz w:val="21"/>
                <w:lang w:val="en-US"/>
              </w:rPr>
              <w:t xml:space="preserve"> to your organization.</w:t>
            </w:r>
          </w:p>
        </w:tc>
      </w:tr>
      <w:tr w:rsidR="000F1AA1" w:rsidTr="00BF56AB">
        <w:trPr>
          <w:gridAfter w:val="2"/>
          <w:wAfter w:w="5948" w:type="dxa"/>
          <w:trHeight w:val="1639"/>
        </w:trPr>
        <w:tc>
          <w:tcPr>
            <w:tcW w:w="2006" w:type="dxa"/>
            <w:gridSpan w:val="2"/>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left"/>
              <w:rPr>
                <w:rFonts w:ascii="Arial" w:eastAsia="바탕" w:hAnsi="Arial" w:cs="Arial"/>
                <w:bCs/>
                <w:color w:val="000000"/>
                <w:kern w:val="0"/>
                <w:szCs w:val="20"/>
              </w:rPr>
            </w:pPr>
          </w:p>
          <w:p w:rsidR="000F1AA1" w:rsidRDefault="000F1AA1">
            <w:pPr>
              <w:jc w:val="left"/>
              <w:rPr>
                <w:rFonts w:ascii="Arial" w:eastAsia="바탕" w:hAnsi="Arial" w:cs="Arial"/>
                <w:b/>
                <w:bCs/>
                <w:color w:val="000000"/>
                <w:w w:val="98"/>
                <w:kern w:val="0"/>
                <w:szCs w:val="20"/>
                <w:lang w:val="x-none" w:eastAsia="ko-KR" w:bidi="x-none"/>
              </w:rPr>
            </w:pPr>
          </w:p>
          <w:p w:rsidR="000F1AA1" w:rsidRDefault="000F1AA1">
            <w:pPr>
              <w:jc w:val="left"/>
              <w:rPr>
                <w:rFonts w:ascii="Arial" w:eastAsia="바탕" w:hAnsi="Arial" w:cs="Arial"/>
                <w:b/>
                <w:bCs/>
                <w:color w:val="000000"/>
                <w:w w:val="98"/>
                <w:kern w:val="0"/>
                <w:szCs w:val="20"/>
                <w:lang w:val="x-none" w:eastAsia="ko-KR" w:bidi="x-none"/>
              </w:rPr>
            </w:pPr>
          </w:p>
          <w:p w:rsidR="000F1AA1" w:rsidRDefault="000F1AA1">
            <w:pPr>
              <w:jc w:val="left"/>
              <w:rPr>
                <w:rFonts w:ascii="Arial" w:eastAsia="바탕" w:hAnsi="Arial" w:cs="Arial"/>
                <w:b/>
                <w:bCs/>
                <w:color w:val="000000"/>
                <w:w w:val="98"/>
                <w:kern w:val="0"/>
                <w:szCs w:val="20"/>
                <w:lang w:val="x-none" w:eastAsia="ko-KR" w:bidi="x-none"/>
              </w:rPr>
            </w:pPr>
          </w:p>
          <w:p w:rsidR="000F1AA1" w:rsidRDefault="000F1AA1">
            <w:pPr>
              <w:jc w:val="left"/>
              <w:rPr>
                <w:rFonts w:ascii="Arial" w:eastAsia="바탕" w:hAnsi="Arial" w:cs="Arial"/>
                <w:b/>
                <w:bCs/>
                <w:color w:val="000000"/>
                <w:w w:val="98"/>
                <w:kern w:val="0"/>
                <w:szCs w:val="20"/>
                <w:lang w:val="x-none" w:eastAsia="ko-KR" w:bidi="x-none"/>
              </w:rPr>
            </w:pPr>
          </w:p>
        </w:tc>
      </w:tr>
      <w:tr w:rsidR="000F1AA1">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0F1AA1" w:rsidRDefault="000F1AA1">
            <w:pPr>
              <w:widowControl/>
              <w:ind w:firstLineChars="50" w:firstLine="108"/>
              <w:jc w:val="left"/>
              <w:rPr>
                <w:rFonts w:ascii="Times New Roman" w:eastAsia="바탕" w:hAnsi="Times New Roman"/>
                <w:b/>
                <w:color w:val="FFFFFF"/>
                <w:w w:val="90"/>
                <w:kern w:val="0"/>
                <w:sz w:val="22"/>
                <w:lang w:val="x-none" w:eastAsia="ko-KR" w:bidi="x-none"/>
              </w:rPr>
            </w:pPr>
            <w:r>
              <w:rPr>
                <w:rFonts w:ascii="Arial" w:eastAsia="바탕" w:hAnsi="Arial" w:cs="Arial"/>
                <w:b/>
                <w:bCs/>
                <w:color w:val="FFFFFF"/>
                <w:kern w:val="0"/>
                <w:sz w:val="22"/>
              </w:rPr>
              <w:t>VI. CAREER</w:t>
            </w:r>
            <w:r>
              <w:rPr>
                <w:rFonts w:ascii="Arial" w:eastAsia="바탕" w:hAnsi="Arial" w:cs="Arial"/>
                <w:b/>
                <w:bCs/>
                <w:color w:val="FFFFFF"/>
                <w:kern w:val="0"/>
                <w:sz w:val="22"/>
                <w:lang w:eastAsia="ko-KR"/>
              </w:rPr>
              <w:t xml:space="preserve"> RECORD</w:t>
            </w:r>
          </w:p>
        </w:tc>
      </w:tr>
      <w:tr w:rsidR="000F1AA1">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8"/>
              <w:jc w:val="left"/>
              <w:rPr>
                <w:rFonts w:ascii="Arial" w:eastAsia="바탕" w:hAnsi="Arial" w:cs="Arial"/>
                <w:b/>
                <w:color w:val="000000"/>
                <w:w w:val="98"/>
                <w:kern w:val="0"/>
                <w:sz w:val="22"/>
              </w:rPr>
            </w:pPr>
            <w:r>
              <w:rPr>
                <w:rFonts w:ascii="Arial" w:eastAsia="바탕" w:hAnsi="Arial" w:cs="Arial"/>
                <w:b/>
                <w:color w:val="000000"/>
                <w:w w:val="98"/>
                <w:kern w:val="0"/>
                <w:sz w:val="22"/>
              </w:rPr>
              <w:t xml:space="preserve">Career </w:t>
            </w:r>
            <w:r>
              <w:rPr>
                <w:rFonts w:ascii="Arial" w:eastAsia="바탕" w:hAnsi="Arial" w:cs="Arial" w:hint="eastAsia"/>
                <w:b/>
                <w:color w:val="000000"/>
                <w:w w:val="98"/>
                <w:kern w:val="0"/>
                <w:sz w:val="22"/>
              </w:rPr>
              <w:t>Background (Past 5 Years)</w:t>
            </w:r>
          </w:p>
        </w:tc>
      </w:tr>
      <w:tr w:rsidR="000F1AA1">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Position</w:t>
            </w:r>
            <w:r>
              <w:rPr>
                <w:rFonts w:ascii="Arial" w:eastAsia="바탕" w:hAnsi="Arial" w:cs="Arial" w:hint="eastAsia"/>
                <w:b/>
                <w:color w:val="000000"/>
                <w:w w:val="98"/>
                <w:kern w:val="0"/>
                <w:szCs w:val="20"/>
                <w:lang w:eastAsia="ko-KR"/>
              </w:rPr>
              <w:t xml:space="preserve"> </w:t>
            </w:r>
            <w:r>
              <w:rPr>
                <w:rFonts w:ascii="Arial" w:eastAsia="바탕"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Period</w:t>
            </w:r>
            <w:r>
              <w:rPr>
                <w:rFonts w:ascii="Arial" w:eastAsia="바탕" w:hAnsi="Arial" w:cs="Arial" w:hint="eastAsia"/>
                <w:b/>
                <w:color w:val="000000"/>
                <w:w w:val="98"/>
                <w:kern w:val="0"/>
                <w:szCs w:val="20"/>
                <w:lang w:eastAsia="ko-KR"/>
              </w:rPr>
              <w:t xml:space="preserve"> </w:t>
            </w:r>
            <w:r>
              <w:rPr>
                <w:rFonts w:ascii="Arial" w:eastAsia="바탕" w:hAnsi="Arial" w:cs="Arial"/>
                <w:i/>
                <w:color w:val="000000"/>
                <w:w w:val="98"/>
                <w:kern w:val="0"/>
                <w:szCs w:val="20"/>
              </w:rPr>
              <w:t>(</w:t>
            </w:r>
            <w:r>
              <w:rPr>
                <w:rFonts w:ascii="Arial" w:eastAsia="바탕" w:hAnsi="Arial" w:cs="Arial" w:hint="eastAsia"/>
                <w:i/>
                <w:w w:val="98"/>
                <w:kern w:val="0"/>
                <w:szCs w:val="20"/>
                <w:lang w:eastAsia="ko-KR"/>
              </w:rPr>
              <w:t>MM-YYYY)</w:t>
            </w:r>
          </w:p>
        </w:tc>
      </w:tr>
      <w:tr w:rsidR="000F1AA1">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Times New Roman" w:eastAsia="바탕"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center"/>
              <w:rPr>
                <w:rFonts w:ascii="Arial" w:eastAsia="바탕"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center"/>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To</w:t>
            </w:r>
          </w:p>
        </w:tc>
      </w:tr>
      <w:tr w:rsidR="000F1AA1">
        <w:trPr>
          <w:gridAfter w:val="2"/>
          <w:wAfter w:w="5948" w:type="dxa"/>
          <w:trHeight w:val="312"/>
        </w:trPr>
        <w:tc>
          <w:tcPr>
            <w:tcW w:w="2006" w:type="dxa"/>
            <w:gridSpan w:val="2"/>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r>
      <w:tr w:rsidR="000F1AA1">
        <w:trPr>
          <w:gridAfter w:val="2"/>
          <w:wAfter w:w="5948" w:type="dxa"/>
          <w:trHeight w:val="360"/>
        </w:trPr>
        <w:tc>
          <w:tcPr>
            <w:tcW w:w="2006" w:type="dxa"/>
            <w:gridSpan w:val="2"/>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r>
      <w:tr w:rsidR="000F1AA1">
        <w:trPr>
          <w:gridAfter w:val="2"/>
          <w:wAfter w:w="5948" w:type="dxa"/>
          <w:trHeight w:val="352"/>
        </w:trPr>
        <w:tc>
          <w:tcPr>
            <w:tcW w:w="2006" w:type="dxa"/>
            <w:gridSpan w:val="2"/>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r>
      <w:tr w:rsidR="000F1AA1">
        <w:trPr>
          <w:gridAfter w:val="2"/>
          <w:wAfter w:w="5948" w:type="dxa"/>
          <w:trHeight w:val="368"/>
        </w:trPr>
        <w:tc>
          <w:tcPr>
            <w:tcW w:w="10526" w:type="dxa"/>
            <w:gridSpan w:val="17"/>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50" w:firstLine="108"/>
              <w:jc w:val="left"/>
              <w:rPr>
                <w:rFonts w:ascii="Arial" w:eastAsia="바탕" w:hAnsi="Arial" w:cs="Arial"/>
                <w:b/>
                <w:color w:val="000000"/>
                <w:w w:val="98"/>
                <w:kern w:val="0"/>
                <w:sz w:val="22"/>
                <w:lang w:val="x-none" w:eastAsia="ko-KR" w:bidi="x-none"/>
              </w:rPr>
            </w:pPr>
            <w:r>
              <w:rPr>
                <w:rFonts w:ascii="Arial" w:eastAsia="바탕" w:hAnsi="Arial" w:cs="Arial"/>
                <w:b/>
                <w:color w:val="000000"/>
                <w:w w:val="98"/>
                <w:kern w:val="0"/>
                <w:sz w:val="22"/>
              </w:rPr>
              <w:t>Educational Background</w:t>
            </w:r>
            <w:r>
              <w:rPr>
                <w:rFonts w:ascii="Arial" w:eastAsia="바탕" w:hAnsi="Arial" w:cs="Arial" w:hint="eastAsia"/>
                <w:b/>
                <w:color w:val="000000"/>
                <w:w w:val="98"/>
                <w:kern w:val="0"/>
                <w:sz w:val="22"/>
                <w:lang w:eastAsia="ko-KR"/>
              </w:rPr>
              <w:t xml:space="preserve"> (Higher Education)</w:t>
            </w:r>
          </w:p>
        </w:tc>
      </w:tr>
      <w:tr w:rsidR="000F1AA1">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color w:val="000000"/>
                <w:w w:val="98"/>
                <w:kern w:val="0"/>
                <w:szCs w:val="20"/>
                <w:lang w:val="x-none" w:eastAsia="ko-KR" w:bidi="x-none"/>
              </w:rPr>
            </w:pPr>
            <w:r>
              <w:rPr>
                <w:rFonts w:ascii="Arial" w:eastAsia="바탕"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lang w:val="x-none" w:eastAsia="ko-KR" w:bidi="x-none"/>
              </w:rPr>
            </w:pPr>
            <w:r>
              <w:rPr>
                <w:rFonts w:ascii="Arial" w:eastAsia="바탕" w:hAnsi="Arial" w:cs="Arial"/>
                <w:b/>
                <w:color w:val="000000"/>
                <w:w w:val="98"/>
                <w:kern w:val="0"/>
                <w:szCs w:val="20"/>
              </w:rPr>
              <w:t>Period</w:t>
            </w:r>
            <w:r>
              <w:rPr>
                <w:rFonts w:ascii="Arial" w:eastAsia="바탕" w:hAnsi="Arial" w:cs="Arial" w:hint="eastAsia"/>
                <w:i/>
                <w:color w:val="000000"/>
                <w:w w:val="98"/>
                <w:kern w:val="0"/>
                <w:szCs w:val="20"/>
                <w:lang w:eastAsia="ko-KR"/>
              </w:rPr>
              <w:t xml:space="preserve"> </w:t>
            </w:r>
            <w:r>
              <w:rPr>
                <w:rFonts w:ascii="Arial" w:eastAsia="바탕" w:hAnsi="Arial" w:cs="Arial"/>
                <w:i/>
                <w:color w:val="000000"/>
                <w:w w:val="98"/>
                <w:kern w:val="0"/>
                <w:szCs w:val="20"/>
              </w:rPr>
              <w:t>(</w:t>
            </w:r>
            <w:r>
              <w:rPr>
                <w:rFonts w:ascii="Arial" w:eastAsia="바탕" w:hAnsi="Arial" w:cs="Arial" w:hint="eastAsia"/>
                <w:i/>
                <w:w w:val="98"/>
                <w:kern w:val="0"/>
                <w:szCs w:val="20"/>
                <w:lang w:eastAsia="ko-KR"/>
              </w:rPr>
              <w:t>MM-YYYY)</w:t>
            </w:r>
          </w:p>
        </w:tc>
      </w:tr>
      <w:tr w:rsidR="000F1AA1">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b/>
                <w:color w:val="000000"/>
                <w:kern w:val="0"/>
                <w:szCs w:val="20"/>
              </w:rPr>
            </w:pPr>
          </w:p>
        </w:tc>
        <w:tc>
          <w:tcPr>
            <w:tcW w:w="1984" w:type="dxa"/>
            <w:gridSpan w:val="4"/>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To</w:t>
            </w:r>
          </w:p>
        </w:tc>
      </w:tr>
      <w:tr w:rsidR="000F1AA1">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kern w:val="0"/>
                <w:szCs w:val="20"/>
              </w:rPr>
            </w:pPr>
            <w:r>
              <w:rPr>
                <w:rFonts w:ascii="Arial" w:eastAsia="바탕"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r>
      <w:tr w:rsidR="000F1AA1">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kern w:val="0"/>
                <w:szCs w:val="20"/>
              </w:rPr>
            </w:pPr>
            <w:r>
              <w:rPr>
                <w:rFonts w:ascii="Arial" w:eastAsia="바탕"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r>
      <w:tr w:rsidR="000F1AA1">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kern w:val="0"/>
                <w:szCs w:val="20"/>
              </w:rPr>
            </w:pPr>
            <w:r>
              <w:rPr>
                <w:rFonts w:ascii="Arial" w:eastAsia="바탕"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jc w:val="left"/>
              <w:rPr>
                <w:rFonts w:ascii="Arial" w:eastAsia="바탕" w:hAnsi="Arial" w:cs="Arial"/>
                <w:color w:val="000000"/>
                <w:w w:val="98"/>
                <w:kern w:val="0"/>
                <w:szCs w:val="20"/>
              </w:rPr>
            </w:pPr>
          </w:p>
        </w:tc>
      </w:tr>
      <w:tr w:rsidR="000F1AA1">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BA1041">
            <w:pPr>
              <w:widowControl/>
              <w:ind w:firstLineChars="50" w:firstLine="108"/>
              <w:jc w:val="left"/>
              <w:rPr>
                <w:rFonts w:ascii="Arial" w:eastAsia="바탕" w:hAnsi="Arial" w:cs="Arial"/>
                <w:b/>
                <w:color w:val="000000"/>
                <w:w w:val="98"/>
                <w:kern w:val="0"/>
                <w:sz w:val="22"/>
                <w:lang w:val="x-none" w:eastAsia="ko-KR" w:bidi="x-none"/>
              </w:rPr>
            </w:pPr>
            <w:r>
              <w:rPr>
                <w:rFonts w:ascii="Arial" w:eastAsia="바탕" w:hAnsi="Arial" w:cs="Arial"/>
                <w:b/>
                <w:color w:val="000000"/>
                <w:w w:val="98"/>
                <w:kern w:val="0"/>
                <w:sz w:val="22"/>
              </w:rPr>
              <w:lastRenderedPageBreak/>
              <w:t xml:space="preserve">Previous Attendance </w:t>
            </w:r>
            <w:r>
              <w:rPr>
                <w:rFonts w:ascii="Arial" w:eastAsia="바탕" w:hAnsi="Arial" w:cs="Arial" w:hint="eastAsia"/>
                <w:b/>
                <w:color w:val="000000"/>
                <w:w w:val="98"/>
                <w:kern w:val="0"/>
                <w:sz w:val="22"/>
                <w:lang w:eastAsia="ko-KR"/>
              </w:rPr>
              <w:t>to Training Program</w:t>
            </w:r>
            <w:r w:rsidRPr="000E54A0">
              <w:rPr>
                <w:rFonts w:ascii="Arial" w:eastAsia="바탕" w:hAnsi="Arial" w:cs="Arial"/>
                <w:b/>
                <w:color w:val="000000"/>
                <w:w w:val="98"/>
                <w:kern w:val="0"/>
                <w:sz w:val="22"/>
                <w:lang w:eastAsia="ko-KR"/>
              </w:rPr>
              <w:t>s</w:t>
            </w:r>
            <w:r w:rsidRPr="000E54A0">
              <w:rPr>
                <w:rFonts w:ascii="Arial" w:eastAsia="바탕" w:hAnsi="Arial" w:cs="Arial" w:hint="eastAsia"/>
                <w:b/>
                <w:color w:val="000000"/>
                <w:w w:val="98"/>
                <w:kern w:val="0"/>
                <w:sz w:val="22"/>
                <w:lang w:eastAsia="ko-KR"/>
              </w:rPr>
              <w:t xml:space="preserve"> </w:t>
            </w:r>
            <w:r>
              <w:rPr>
                <w:rFonts w:ascii="Arial" w:eastAsia="바탕" w:hAnsi="Arial" w:cs="Arial" w:hint="eastAsia"/>
                <w:b/>
                <w:color w:val="000000"/>
                <w:w w:val="98"/>
                <w:kern w:val="0"/>
                <w:sz w:val="22"/>
                <w:lang w:eastAsia="ko-KR"/>
              </w:rPr>
              <w:t>in Foreign Countries</w:t>
            </w:r>
          </w:p>
        </w:tc>
      </w:tr>
      <w:tr w:rsidR="000F1AA1">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shd w:val="clear" w:color="auto" w:fill="auto"/>
            <w:tcMar>
              <w:top w:w="28" w:type="dxa"/>
              <w:left w:w="28" w:type="dxa"/>
              <w:bottom w:w="28" w:type="dxa"/>
              <w:right w:w="28" w:type="dxa"/>
            </w:tcMar>
            <w:vAlign w:val="center"/>
          </w:tcPr>
          <w:p w:rsidR="00BA1041" w:rsidRDefault="00BA1041" w:rsidP="00BA1041">
            <w:pPr>
              <w:pStyle w:val="hstyle0"/>
              <w:spacing w:line="240" w:lineRule="auto"/>
              <w:ind w:leftChars="100" w:left="210"/>
              <w:rPr>
                <w:rFonts w:ascii="Arial" w:hAnsi="Arial" w:cs="Arial"/>
                <w:bCs/>
                <w:sz w:val="21"/>
                <w:lang w:eastAsia="ja-JP" w:bidi="x-none"/>
              </w:rPr>
            </w:pPr>
            <w:r>
              <w:rPr>
                <w:rFonts w:ascii="Arial" w:hAnsi="Arial" w:cs="Arial"/>
                <w:bCs/>
                <w:sz w:val="21"/>
                <w:lang w:val="en-US" w:eastAsia="ja-JP"/>
              </w:rPr>
              <w:t>Have you previously attended any courses sponsored under programs</w:t>
            </w:r>
          </w:p>
          <w:p w:rsidR="000F1AA1" w:rsidRDefault="00BA1041" w:rsidP="00BA1041">
            <w:pPr>
              <w:pStyle w:val="hstyle0"/>
              <w:spacing w:line="240" w:lineRule="auto"/>
              <w:ind w:leftChars="100" w:left="210"/>
              <w:rPr>
                <w:rFonts w:ascii="Arial" w:hAnsi="Arial" w:cs="Arial"/>
                <w:b/>
                <w:w w:val="98"/>
              </w:rPr>
            </w:pPr>
            <w:r>
              <w:rPr>
                <w:rFonts w:ascii="Arial" w:hAnsi="Arial" w:cs="Arial"/>
                <w:bCs/>
                <w:sz w:val="21"/>
                <w:lang w:val="en-US" w:eastAsia="ja-JP"/>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shd w:val="clear" w:color="auto" w:fill="auto"/>
            <w:vAlign w:val="center"/>
          </w:tcPr>
          <w:p w:rsidR="000F1AA1" w:rsidRDefault="000F1AA1">
            <w:pPr>
              <w:ind w:firstLineChars="50" w:firstLine="105"/>
              <w:jc w:val="center"/>
              <w:rPr>
                <w:rFonts w:ascii="Arial" w:eastAsia="바탕" w:hAnsi="Arial" w:cs="Arial"/>
                <w:kern w:val="0"/>
                <w:szCs w:val="20"/>
                <w:lang w:val="x-none" w:eastAsia="ko-KR" w:bidi="x-none"/>
              </w:rPr>
            </w:pPr>
            <w:r>
              <w:rPr>
                <w:rFonts w:ascii="Arial" w:eastAsia="바탕" w:hAnsi="Arial" w:cs="Arial"/>
                <w:kern w:val="0"/>
                <w:szCs w:val="20"/>
                <w:lang w:eastAsia="ko-KR"/>
              </w:rPr>
              <w:t>□</w:t>
            </w:r>
            <w:r>
              <w:rPr>
                <w:rFonts w:ascii="Arial" w:eastAsia="바탕" w:hAnsi="Arial" w:cs="Arial" w:hint="eastAsia"/>
                <w:kern w:val="0"/>
                <w:szCs w:val="20"/>
                <w:lang w:eastAsia="ko-KR"/>
              </w:rPr>
              <w:t xml:space="preserve"> </w:t>
            </w:r>
            <w:r>
              <w:rPr>
                <w:rFonts w:ascii="Arial" w:eastAsia="바탕" w:hAnsi="Arial" w:cs="Arial"/>
                <w:kern w:val="0"/>
                <w:szCs w:val="20"/>
                <w:lang w:eastAsia="ko-KR"/>
              </w:rPr>
              <w:t xml:space="preserve">Yes    </w:t>
            </w:r>
            <w:r>
              <w:rPr>
                <w:rFonts w:ascii="Arial" w:eastAsia="바탕" w:hAnsi="Arial" w:cs="Arial" w:hint="eastAsia"/>
                <w:kern w:val="0"/>
                <w:szCs w:val="20"/>
                <w:lang w:eastAsia="ko-KR"/>
              </w:rPr>
              <w:t xml:space="preserve">  </w:t>
            </w:r>
            <w:r>
              <w:rPr>
                <w:rFonts w:ascii="Arial" w:eastAsia="바탕" w:hAnsi="Arial" w:cs="Arial"/>
                <w:kern w:val="0"/>
                <w:szCs w:val="20"/>
                <w:lang w:eastAsia="ko-KR"/>
              </w:rPr>
              <w:t>□</w:t>
            </w:r>
            <w:r>
              <w:rPr>
                <w:rFonts w:ascii="Arial" w:eastAsia="바탕" w:hAnsi="Arial" w:cs="Arial" w:hint="eastAsia"/>
                <w:kern w:val="0"/>
                <w:szCs w:val="20"/>
                <w:lang w:eastAsia="ko-KR"/>
              </w:rPr>
              <w:t xml:space="preserve"> </w:t>
            </w:r>
            <w:r>
              <w:rPr>
                <w:rFonts w:ascii="Arial" w:eastAsia="바탕" w:hAnsi="Arial" w:cs="Arial"/>
                <w:kern w:val="0"/>
                <w:szCs w:val="20"/>
                <w:lang w:eastAsia="ko-KR"/>
              </w:rPr>
              <w:t>No</w:t>
            </w:r>
          </w:p>
        </w:tc>
      </w:tr>
      <w:tr w:rsidR="000F1AA1">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shd w:val="clear" w:color="auto" w:fill="auto"/>
            <w:vAlign w:val="center"/>
          </w:tcPr>
          <w:p w:rsidR="000F1AA1" w:rsidRDefault="000F1AA1">
            <w:pPr>
              <w:ind w:firstLineChars="50" w:firstLine="94"/>
              <w:jc w:val="center"/>
              <w:rPr>
                <w:rFonts w:ascii="Arial" w:eastAsia="바탕" w:hAnsi="Arial" w:cs="Arial"/>
                <w:w w:val="90"/>
                <w:kern w:val="0"/>
                <w:szCs w:val="20"/>
                <w:lang w:val="x-none" w:eastAsia="ko-KR" w:bidi="x-none"/>
              </w:rPr>
            </w:pPr>
            <w:r>
              <w:rPr>
                <w:rFonts w:ascii="Arial" w:eastAsia="바탕" w:hAnsi="Arial" w:cs="Arial"/>
                <w:w w:val="90"/>
                <w:kern w:val="0"/>
                <w:szCs w:val="20"/>
                <w:lang w:eastAsia="ko-KR"/>
              </w:rPr>
              <w:t xml:space="preserve">If yes, please </w:t>
            </w:r>
            <w:r>
              <w:rPr>
                <w:rFonts w:ascii="Arial" w:eastAsia="바탕" w:hAnsi="Arial" w:cs="Arial" w:hint="eastAsia"/>
                <w:w w:val="90"/>
                <w:kern w:val="0"/>
                <w:szCs w:val="20"/>
                <w:lang w:eastAsia="ko-KR"/>
              </w:rPr>
              <w:t>specify as below</w:t>
            </w:r>
          </w:p>
        </w:tc>
      </w:tr>
      <w:tr w:rsidR="000F1AA1">
        <w:trPr>
          <w:gridAfter w:val="2"/>
          <w:wAfter w:w="5948" w:type="dxa"/>
          <w:trHeight w:val="155"/>
        </w:trPr>
        <w:tc>
          <w:tcPr>
            <w:tcW w:w="1864" w:type="dxa"/>
            <w:vMerge w:val="restart"/>
            <w:tcBorders>
              <w:top w:val="single" w:sz="6"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hint="eastAsia"/>
                <w:b/>
                <w:color w:val="000000"/>
                <w:w w:val="98"/>
                <w:kern w:val="0"/>
                <w:szCs w:val="20"/>
              </w:rPr>
              <w:t xml:space="preserve">Training </w:t>
            </w:r>
            <w:r>
              <w:rPr>
                <w:rFonts w:ascii="Arial" w:eastAsia="바탕" w:hAnsi="Arial" w:cs="Arial"/>
                <w:b/>
                <w:color w:val="000000"/>
                <w:w w:val="98"/>
                <w:kern w:val="0"/>
                <w:szCs w:val="20"/>
              </w:rPr>
              <w:t>Institu</w:t>
            </w:r>
            <w:r>
              <w:rPr>
                <w:rFonts w:ascii="Arial" w:eastAsia="바탕"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color w:val="000000"/>
                <w:w w:val="98"/>
                <w:kern w:val="0"/>
                <w:szCs w:val="20"/>
              </w:rPr>
            </w:pPr>
            <w:r>
              <w:rPr>
                <w:rFonts w:ascii="Arial" w:eastAsia="바탕"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color w:val="000000"/>
                <w:w w:val="98"/>
                <w:kern w:val="0"/>
                <w:szCs w:val="20"/>
              </w:rPr>
              <w:t>Period</w:t>
            </w:r>
            <w:r>
              <w:rPr>
                <w:rFonts w:ascii="Arial" w:eastAsia="바탕" w:hAnsi="Arial" w:cs="Arial" w:hint="eastAsia"/>
                <w:i/>
                <w:color w:val="000000"/>
                <w:w w:val="98"/>
                <w:kern w:val="0"/>
                <w:szCs w:val="20"/>
                <w:lang w:eastAsia="ko-KR"/>
              </w:rPr>
              <w:t xml:space="preserve"> </w:t>
            </w:r>
            <w:r>
              <w:rPr>
                <w:rFonts w:ascii="Arial" w:eastAsia="바탕" w:hAnsi="Arial" w:cs="Arial"/>
                <w:i/>
                <w:color w:val="000000"/>
                <w:w w:val="98"/>
                <w:kern w:val="0"/>
                <w:szCs w:val="20"/>
              </w:rPr>
              <w:t>(</w:t>
            </w:r>
            <w:r>
              <w:rPr>
                <w:rFonts w:ascii="Arial" w:eastAsia="바탕" w:hAnsi="Arial" w:cs="Arial" w:hint="eastAsia"/>
                <w:i/>
                <w:w w:val="98"/>
                <w:kern w:val="0"/>
                <w:szCs w:val="20"/>
                <w:lang w:eastAsia="ko-KR"/>
              </w:rPr>
              <w:t>MM-YYYY)</w:t>
            </w:r>
          </w:p>
        </w:tc>
      </w:tr>
      <w:tr w:rsidR="000F1AA1">
        <w:trPr>
          <w:gridAfter w:val="2"/>
          <w:wAfter w:w="5948" w:type="dxa"/>
          <w:trHeight w:val="49"/>
        </w:trPr>
        <w:tc>
          <w:tcPr>
            <w:tcW w:w="1864" w:type="dxa"/>
            <w:vMerge/>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b/>
                <w:color w:val="000000"/>
                <w:kern w:val="0"/>
                <w:szCs w:val="20"/>
              </w:rPr>
            </w:pPr>
          </w:p>
        </w:tc>
        <w:tc>
          <w:tcPr>
            <w:tcW w:w="2126" w:type="dxa"/>
            <w:gridSpan w:val="5"/>
            <w:vMerge/>
            <w:tcBorders>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jc w:val="center"/>
              <w:rPr>
                <w:rFonts w:ascii="Arial" w:eastAsia="바탕"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To</w:t>
            </w:r>
          </w:p>
        </w:tc>
      </w:tr>
      <w:tr w:rsidR="000F1AA1">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kern w:val="0"/>
                <w:szCs w:val="20"/>
              </w:rPr>
            </w:pPr>
            <w:r>
              <w:rPr>
                <w:rFonts w:ascii="Arial" w:eastAsia="바탕"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rPr>
                <w:rFonts w:ascii="Arial" w:eastAsia="바탕" w:hAnsi="Arial" w:cs="Arial"/>
                <w:color w:val="000000"/>
                <w:w w:val="98"/>
                <w:kern w:val="0"/>
                <w:szCs w:val="20"/>
              </w:rPr>
            </w:pPr>
          </w:p>
        </w:tc>
      </w:tr>
      <w:tr w:rsidR="000F1AA1">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kern w:val="0"/>
                <w:szCs w:val="20"/>
              </w:rPr>
            </w:pPr>
            <w:r>
              <w:rPr>
                <w:rFonts w:ascii="Arial" w:eastAsia="바탕"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shd w:val="clear" w:color="auto" w:fill="auto"/>
            <w:vAlign w:val="center"/>
          </w:tcPr>
          <w:p w:rsidR="000F1AA1" w:rsidRDefault="000F1AA1">
            <w:pPr>
              <w:widowControl/>
              <w:rPr>
                <w:rFonts w:ascii="Arial" w:eastAsia="바탕" w:hAnsi="Arial" w:cs="Arial"/>
                <w:color w:val="000000"/>
                <w:w w:val="98"/>
                <w:kern w:val="0"/>
                <w:szCs w:val="20"/>
              </w:rPr>
            </w:pPr>
          </w:p>
        </w:tc>
      </w:tr>
      <w:tr w:rsidR="000F1AA1">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shd w:val="clear" w:color="auto" w:fill="auto"/>
            <w:vAlign w:val="center"/>
          </w:tcPr>
          <w:p w:rsidR="000F1AA1" w:rsidRDefault="000F1AA1">
            <w:pPr>
              <w:widowControl/>
              <w:rPr>
                <w:rFonts w:ascii="Arial" w:eastAsia="바탕" w:hAnsi="Arial" w:cs="Arial"/>
                <w:color w:val="000000"/>
                <w:w w:val="98"/>
                <w:kern w:val="0"/>
                <w:szCs w:val="20"/>
              </w:rPr>
            </w:pPr>
          </w:p>
        </w:tc>
      </w:tr>
      <w:tr w:rsidR="000F1AA1">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0F1AA1" w:rsidRDefault="000F1AA1">
            <w:pPr>
              <w:widowControl/>
              <w:ind w:firstLineChars="50" w:firstLine="108"/>
              <w:jc w:val="left"/>
              <w:rPr>
                <w:rFonts w:ascii="Times New Roman" w:eastAsia="바탕" w:hAnsi="Times New Roman"/>
                <w:color w:val="FFFFFF"/>
                <w:kern w:val="0"/>
                <w:sz w:val="22"/>
              </w:rPr>
            </w:pPr>
            <w:r>
              <w:rPr>
                <w:rFonts w:ascii="Arial" w:eastAsia="바탕" w:hAnsi="Arial" w:cs="Arial"/>
                <w:b/>
                <w:bCs/>
                <w:color w:val="FFFFFF"/>
                <w:kern w:val="0"/>
                <w:sz w:val="22"/>
              </w:rPr>
              <w:t>V. LANGUAGE</w:t>
            </w:r>
            <w:r>
              <w:rPr>
                <w:rFonts w:ascii="Arial" w:eastAsia="바탕" w:hAnsi="Arial" w:cs="Arial"/>
                <w:b/>
                <w:bCs/>
                <w:color w:val="FFFFFF"/>
                <w:kern w:val="0"/>
                <w:sz w:val="22"/>
                <w:lang w:eastAsia="ko-KR"/>
              </w:rPr>
              <w:t xml:space="preserve"> </w:t>
            </w:r>
            <w:r>
              <w:rPr>
                <w:rFonts w:ascii="Arial" w:eastAsia="바탕" w:hAnsi="Arial" w:cs="Arial"/>
                <w:b/>
                <w:bCs/>
                <w:color w:val="FFFFFF"/>
                <w:kern w:val="0"/>
                <w:sz w:val="22"/>
              </w:rPr>
              <w:t>PROFICIENCY</w:t>
            </w:r>
          </w:p>
        </w:tc>
      </w:tr>
      <w:tr w:rsidR="000F1AA1">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100" w:firstLine="206"/>
              <w:rPr>
                <w:rFonts w:ascii="Arial" w:eastAsia="바탕" w:hAnsi="Arial" w:cs="Arial"/>
                <w:b/>
                <w:kern w:val="0"/>
                <w:szCs w:val="20"/>
                <w:lang w:val="x-none" w:eastAsia="ko-KR" w:bidi="x-none"/>
              </w:rPr>
            </w:pPr>
          </w:p>
          <w:p w:rsidR="000F1AA1" w:rsidRDefault="000F1AA1">
            <w:pPr>
              <w:widowControl/>
              <w:ind w:firstLineChars="100" w:firstLine="206"/>
              <w:rPr>
                <w:rFonts w:ascii="Arial" w:eastAsia="바탕" w:hAnsi="Arial" w:cs="Arial"/>
                <w:b/>
                <w:kern w:val="0"/>
                <w:szCs w:val="20"/>
                <w:lang w:val="x-none" w:eastAsia="ko-KR" w:bidi="x-none"/>
              </w:rPr>
            </w:pPr>
            <w:r>
              <w:rPr>
                <w:rFonts w:ascii="Arial" w:eastAsia="바탕" w:hAnsi="Arial" w:cs="Arial"/>
                <w:b/>
                <w:kern w:val="0"/>
                <w:szCs w:val="20"/>
                <w:lang w:eastAsia="ko-KR"/>
              </w:rPr>
              <w:t xml:space="preserve">Native Language : </w:t>
            </w:r>
            <w:r>
              <w:rPr>
                <w:rFonts w:ascii="Arial" w:eastAsia="바탕" w:hAnsi="Arial" w:cs="Arial" w:hint="eastAsia"/>
                <w:b/>
                <w:kern w:val="0"/>
                <w:szCs w:val="20"/>
                <w:u w:val="single"/>
                <w:lang w:eastAsia="ko-KR"/>
              </w:rPr>
              <w:t xml:space="preserve">                             </w:t>
            </w:r>
            <w:r>
              <w:rPr>
                <w:rFonts w:ascii="Arial" w:eastAsia="바탕" w:hAnsi="Arial" w:cs="Arial"/>
                <w:b/>
                <w:kern w:val="0"/>
                <w:szCs w:val="20"/>
                <w:lang w:eastAsia="ko-KR"/>
              </w:rPr>
              <w:t xml:space="preserve">                                                </w:t>
            </w:r>
          </w:p>
          <w:p w:rsidR="000F1AA1" w:rsidRDefault="000F1AA1">
            <w:pPr>
              <w:widowControl/>
              <w:ind w:firstLineChars="100" w:firstLine="216"/>
              <w:jc w:val="left"/>
              <w:rPr>
                <w:rFonts w:ascii="Arial" w:eastAsia="바탕" w:hAnsi="Arial" w:cs="Arial"/>
                <w:b/>
                <w:bCs/>
                <w:color w:val="000000"/>
                <w:w w:val="98"/>
                <w:kern w:val="0"/>
                <w:sz w:val="22"/>
                <w:szCs w:val="20"/>
                <w:lang w:val="x-none" w:eastAsia="ko-KR" w:bidi="x-none"/>
              </w:rPr>
            </w:pPr>
          </w:p>
          <w:p w:rsidR="000F1AA1" w:rsidRDefault="000F1AA1">
            <w:pPr>
              <w:widowControl/>
              <w:ind w:firstLineChars="100" w:firstLine="216"/>
              <w:jc w:val="left"/>
              <w:rPr>
                <w:rFonts w:ascii="Arial" w:eastAsia="바탕" w:hAnsi="Arial" w:cs="Arial"/>
                <w:b/>
                <w:bCs/>
                <w:color w:val="000000"/>
                <w:w w:val="98"/>
                <w:kern w:val="0"/>
                <w:sz w:val="22"/>
                <w:szCs w:val="20"/>
                <w:lang w:val="x-none" w:eastAsia="ko-KR" w:bidi="x-none"/>
              </w:rPr>
            </w:pPr>
            <w:r>
              <w:rPr>
                <w:rFonts w:ascii="Arial" w:eastAsia="바탕"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F1AA1">
              <w:trPr>
                <w:trHeight w:val="365"/>
              </w:trPr>
              <w:tc>
                <w:tcPr>
                  <w:tcW w:w="1840"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b/>
                      <w:bCs/>
                      <w:color w:val="000000"/>
                      <w:w w:val="98"/>
                      <w:kern w:val="0"/>
                      <w:szCs w:val="20"/>
                    </w:rPr>
                    <w:t> </w:t>
                  </w:r>
                </w:p>
              </w:tc>
              <w:tc>
                <w:tcPr>
                  <w:tcW w:w="1637"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Excellent</w:t>
                  </w:r>
                </w:p>
              </w:tc>
              <w:tc>
                <w:tcPr>
                  <w:tcW w:w="1738"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Good</w:t>
                  </w:r>
                </w:p>
              </w:tc>
              <w:tc>
                <w:tcPr>
                  <w:tcW w:w="1739"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Fair</w:t>
                  </w:r>
                </w:p>
              </w:tc>
              <w:tc>
                <w:tcPr>
                  <w:tcW w:w="1738"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Basic</w:t>
                  </w:r>
                </w:p>
              </w:tc>
              <w:tc>
                <w:tcPr>
                  <w:tcW w:w="1739"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Remarks</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Listening</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Speaking</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 xml:space="preserve">Writing </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Reading</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bl>
          <w:p w:rsidR="000F1AA1" w:rsidRDefault="000F1AA1">
            <w:pPr>
              <w:widowControl/>
              <w:rPr>
                <w:rFonts w:ascii="Arial" w:eastAsia="바탕" w:hAnsi="Arial" w:cs="Arial"/>
                <w:kern w:val="0"/>
                <w:szCs w:val="20"/>
                <w:lang w:val="x-none" w:eastAsia="ko-KR" w:bidi="x-none"/>
              </w:rPr>
            </w:pPr>
          </w:p>
          <w:p w:rsidR="000F1AA1" w:rsidRDefault="000F1AA1">
            <w:pPr>
              <w:widowControl/>
              <w:rPr>
                <w:rFonts w:ascii="Arial" w:eastAsia="바탕" w:hAnsi="Arial" w:cs="Arial"/>
                <w:kern w:val="0"/>
                <w:szCs w:val="20"/>
                <w:lang w:val="x-none" w:eastAsia="ko-KR" w:bidi="x-none"/>
              </w:rPr>
            </w:pPr>
          </w:p>
          <w:p w:rsidR="000F1AA1" w:rsidRDefault="000F1AA1">
            <w:pPr>
              <w:widowControl/>
              <w:ind w:firstLineChars="100" w:firstLine="206"/>
              <w:rPr>
                <w:rFonts w:ascii="Arial" w:eastAsia="바탕" w:hAnsi="Arial" w:cs="Arial"/>
                <w:b/>
                <w:color w:val="000000"/>
                <w:w w:val="98"/>
                <w:kern w:val="0"/>
                <w:sz w:val="22"/>
                <w:u w:val="single"/>
                <w:lang w:val="x-none" w:eastAsia="ko-KR" w:bidi="x-none"/>
              </w:rPr>
            </w:pPr>
            <w:r>
              <w:rPr>
                <w:rFonts w:ascii="Arial" w:eastAsia="바탕" w:hAnsi="Arial" w:cs="Arial"/>
                <w:b/>
                <w:kern w:val="0"/>
                <w:szCs w:val="20"/>
                <w:lang w:eastAsia="ko-KR"/>
              </w:rPr>
              <w:t>Other Languages</w:t>
            </w:r>
            <w:r>
              <w:rPr>
                <w:rFonts w:ascii="Arial" w:eastAsia="바탕" w:hAnsi="Arial" w:cs="Arial" w:hint="eastAsia"/>
                <w:b/>
                <w:kern w:val="0"/>
                <w:szCs w:val="20"/>
                <w:lang w:eastAsia="ko-KR"/>
              </w:rPr>
              <w:t xml:space="preserve"> </w:t>
            </w:r>
            <w:r>
              <w:rPr>
                <w:rFonts w:ascii="Arial" w:eastAsia="바탕" w:hAnsi="Arial" w:cs="Arial" w:hint="eastAsia"/>
                <w:i/>
                <w:kern w:val="0"/>
                <w:sz w:val="16"/>
                <w:szCs w:val="20"/>
                <w:lang w:eastAsia="ko-KR"/>
              </w:rPr>
              <w:t>(please specify)</w:t>
            </w:r>
            <w:r>
              <w:rPr>
                <w:rFonts w:ascii="Arial" w:eastAsia="바탕" w:hAnsi="Arial" w:cs="Arial"/>
                <w:b/>
                <w:kern w:val="0"/>
                <w:sz w:val="16"/>
                <w:szCs w:val="20"/>
                <w:lang w:eastAsia="ko-KR"/>
              </w:rPr>
              <w:t xml:space="preserve"> </w:t>
            </w:r>
            <w:r>
              <w:rPr>
                <w:rFonts w:ascii="Arial" w:eastAsia="바탕" w:hAnsi="Arial" w:cs="Arial"/>
                <w:b/>
                <w:kern w:val="0"/>
                <w:szCs w:val="20"/>
                <w:lang w:eastAsia="ko-KR"/>
              </w:rPr>
              <w:t>:</w:t>
            </w:r>
            <w:r>
              <w:rPr>
                <w:rFonts w:ascii="Arial" w:eastAsia="바탕" w:hAnsi="Arial" w:cs="Arial" w:hint="eastAsia"/>
                <w:b/>
                <w:kern w:val="0"/>
                <w:szCs w:val="20"/>
                <w:lang w:eastAsia="ko-KR"/>
              </w:rPr>
              <w:t xml:space="preserve"> </w:t>
            </w:r>
            <w:r>
              <w:rPr>
                <w:rFonts w:ascii="Arial" w:eastAsia="바탕" w:hAnsi="Arial" w:cs="Arial" w:hint="eastAsia"/>
                <w:b/>
                <w:color w:val="000000"/>
                <w:w w:val="98"/>
                <w:kern w:val="0"/>
                <w:sz w:val="22"/>
                <w:u w:val="single"/>
                <w:lang w:eastAsia="ko-KR"/>
              </w:rPr>
              <w:t xml:space="preserve">                             </w:t>
            </w:r>
          </w:p>
          <w:p w:rsidR="000F1AA1" w:rsidRDefault="000F1AA1">
            <w:pPr>
              <w:widowControl/>
              <w:ind w:firstLineChars="100" w:firstLine="216"/>
              <w:rPr>
                <w:rFonts w:ascii="Arial" w:eastAsia="바탕" w:hAnsi="Arial" w:cs="Arial"/>
                <w:b/>
                <w:color w:val="000000"/>
                <w:w w:val="98"/>
                <w:kern w:val="0"/>
                <w:sz w:val="22"/>
                <w:u w:val="single"/>
                <w:lang w:val="x-none" w:eastAsia="ko-KR" w:bidi="x-none"/>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F1AA1">
              <w:trPr>
                <w:trHeight w:val="365"/>
              </w:trPr>
              <w:tc>
                <w:tcPr>
                  <w:tcW w:w="1840"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b/>
                      <w:bCs/>
                      <w:color w:val="000000"/>
                      <w:w w:val="98"/>
                      <w:kern w:val="0"/>
                      <w:szCs w:val="20"/>
                    </w:rPr>
                    <w:t> </w:t>
                  </w:r>
                </w:p>
              </w:tc>
              <w:tc>
                <w:tcPr>
                  <w:tcW w:w="1637"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Excellent</w:t>
                  </w:r>
                </w:p>
              </w:tc>
              <w:tc>
                <w:tcPr>
                  <w:tcW w:w="1738"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Good</w:t>
                  </w:r>
                </w:p>
              </w:tc>
              <w:tc>
                <w:tcPr>
                  <w:tcW w:w="1739"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Fair</w:t>
                  </w:r>
                </w:p>
              </w:tc>
              <w:tc>
                <w:tcPr>
                  <w:tcW w:w="1738"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Basic</w:t>
                  </w:r>
                </w:p>
              </w:tc>
              <w:tc>
                <w:tcPr>
                  <w:tcW w:w="1739" w:type="dxa"/>
                  <w:shd w:val="clear" w:color="auto" w:fill="auto"/>
                  <w:vAlign w:val="center"/>
                </w:tcPr>
                <w:p w:rsidR="000F1AA1" w:rsidRDefault="000F1AA1">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Remarks</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Listening</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F1AA1">
              <w:trPr>
                <w:trHeight w:val="143"/>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Speaking</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 xml:space="preserve">Writing </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F1AA1">
              <w:trPr>
                <w:trHeight w:val="72"/>
              </w:trPr>
              <w:tc>
                <w:tcPr>
                  <w:tcW w:w="1840" w:type="dxa"/>
                  <w:shd w:val="clear" w:color="auto" w:fill="auto"/>
                  <w:vAlign w:val="center"/>
                </w:tcPr>
                <w:p w:rsidR="000F1AA1" w:rsidRDefault="000F1AA1">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Reading</w:t>
                  </w:r>
                </w:p>
              </w:tc>
              <w:tc>
                <w:tcPr>
                  <w:tcW w:w="1637"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shd w:val="clear" w:color="auto" w:fill="auto"/>
                  <w:vAlign w:val="center"/>
                </w:tcPr>
                <w:p w:rsidR="000F1AA1" w:rsidRDefault="000F1AA1">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bl>
          <w:p w:rsidR="000F1AA1" w:rsidRPr="000E54A0" w:rsidRDefault="000F1AA1">
            <w:pPr>
              <w:pStyle w:val="hstyle0"/>
              <w:spacing w:line="240" w:lineRule="auto"/>
              <w:rPr>
                <w:rFonts w:ascii="Arial" w:hAnsi="Arial" w:cs="Arial"/>
                <w:bCs/>
                <w:sz w:val="16"/>
              </w:rPr>
            </w:pPr>
          </w:p>
          <w:p w:rsidR="00BA1041" w:rsidRPr="000E54A0" w:rsidRDefault="00BA1041" w:rsidP="00BA1041">
            <w:pPr>
              <w:pStyle w:val="hstyle0"/>
              <w:spacing w:line="240" w:lineRule="auto"/>
              <w:ind w:leftChars="100" w:left="210"/>
              <w:rPr>
                <w:rFonts w:ascii="Arial" w:hAnsi="Arial" w:cs="Arial"/>
                <w:bCs/>
                <w:sz w:val="16"/>
                <w:lang w:eastAsia="ja-JP" w:bidi="x-none"/>
              </w:rPr>
            </w:pPr>
            <w:r w:rsidRPr="000E54A0">
              <w:rPr>
                <w:rFonts w:ascii="Arial" w:hAnsi="Arial" w:cs="Arial" w:hint="eastAsia"/>
                <w:bCs/>
                <w:sz w:val="16"/>
                <w:lang w:val="en-US"/>
              </w:rPr>
              <w:t>1.</w:t>
            </w:r>
            <w:r w:rsidRPr="000E54A0">
              <w:rPr>
                <w:rFonts w:ascii="Arial" w:hAnsi="Arial" w:cs="Arial"/>
                <w:bCs/>
                <w:sz w:val="16"/>
                <w:lang w:val="en-US" w:eastAsia="ja-JP"/>
              </w:rPr>
              <w:t xml:space="preserve"> Excellent: Refined fluency skills and topic-controlled discussions, debates &amp; presentations. Formulates strategies to deal with various essay types, including narrative, comparison, cause-effect &amp; argumentative essays.</w:t>
            </w:r>
          </w:p>
          <w:p w:rsidR="00BA1041" w:rsidRPr="000E54A0" w:rsidRDefault="00BA1041" w:rsidP="00BA1041">
            <w:pPr>
              <w:pStyle w:val="hstyle0"/>
              <w:spacing w:line="240" w:lineRule="auto"/>
              <w:ind w:leftChars="100" w:left="210"/>
              <w:rPr>
                <w:rFonts w:ascii="Arial" w:hAnsi="Arial" w:cs="Arial"/>
                <w:bCs/>
                <w:sz w:val="16"/>
                <w:lang w:eastAsia="ja-JP" w:bidi="x-none"/>
              </w:rPr>
            </w:pPr>
            <w:r w:rsidRPr="000E54A0">
              <w:rPr>
                <w:rFonts w:cs="굴림" w:hint="eastAsia"/>
                <w:bCs/>
                <w:sz w:val="16"/>
                <w:lang w:val="en-US"/>
              </w:rPr>
              <w:t>2.</w:t>
            </w:r>
            <w:r w:rsidRPr="000E54A0">
              <w:rPr>
                <w:rFonts w:ascii="Arial" w:hAnsi="Arial" w:cs="Arial"/>
                <w:bCs/>
                <w:sz w:val="16"/>
                <w:lang w:val="en-US" w:eastAsia="ja-JP"/>
              </w:rPr>
              <w:t xml:space="preserve"> Good: Conversational accuracy &amp; fluency in a wide range of situations,</w:t>
            </w:r>
            <w:r w:rsidRPr="000E54A0">
              <w:t xml:space="preserve"> </w:t>
            </w:r>
            <w:r w:rsidRPr="000E54A0">
              <w:rPr>
                <w:rFonts w:ascii="Arial" w:hAnsi="Arial" w:cs="Arial"/>
                <w:bCs/>
                <w:sz w:val="16"/>
                <w:lang w:val="en-US" w:eastAsia="ja-JP"/>
              </w:rPr>
              <w:t>including discussions, short presentations &amp; interviews.</w:t>
            </w:r>
            <w:r w:rsidRPr="000E54A0">
              <w:rPr>
                <w:rFonts w:ascii="Arial" w:hAnsi="Arial" w:cs="Arial" w:hint="eastAsia"/>
                <w:bCs/>
                <w:sz w:val="16"/>
                <w:lang w:val="en-US"/>
              </w:rPr>
              <w:t xml:space="preserve"> </w:t>
            </w:r>
            <w:r w:rsidRPr="000E54A0">
              <w:rPr>
                <w:rFonts w:ascii="Arial" w:hAnsi="Arial" w:cs="Arial"/>
                <w:bCs/>
                <w:sz w:val="16"/>
                <w:lang w:val="en-US"/>
              </w:rPr>
              <w:t xml:space="preserve">Use </w:t>
            </w:r>
            <w:r w:rsidR="00D306E0" w:rsidRPr="000E54A0">
              <w:rPr>
                <w:rFonts w:ascii="Arial" w:hAnsi="Arial" w:cs="Arial"/>
                <w:bCs/>
                <w:sz w:val="16"/>
                <w:lang w:val="en-US" w:eastAsia="ja-JP"/>
              </w:rPr>
              <w:t>c</w:t>
            </w:r>
            <w:r w:rsidRPr="000E54A0">
              <w:rPr>
                <w:rFonts w:ascii="Arial" w:hAnsi="Arial" w:cs="Arial"/>
                <w:bCs/>
                <w:sz w:val="16"/>
                <w:lang w:val="en-US" w:eastAsia="ja-JP"/>
              </w:rPr>
              <w:t>ompound complex sentences. Extended essay formation.</w:t>
            </w:r>
          </w:p>
          <w:p w:rsidR="00BA1041" w:rsidRPr="000E54A0" w:rsidRDefault="00BA1041" w:rsidP="00BA1041">
            <w:pPr>
              <w:pStyle w:val="hstyle0"/>
              <w:spacing w:line="240" w:lineRule="auto"/>
              <w:ind w:leftChars="100" w:left="210"/>
              <w:rPr>
                <w:rFonts w:ascii="Arial" w:hAnsi="Arial" w:cs="Arial"/>
                <w:bCs/>
                <w:sz w:val="16"/>
                <w:lang w:eastAsia="ja-JP" w:bidi="x-none"/>
              </w:rPr>
            </w:pPr>
            <w:r w:rsidRPr="000E54A0">
              <w:rPr>
                <w:rFonts w:cs="굴림" w:hint="eastAsia"/>
                <w:bCs/>
                <w:sz w:val="16"/>
                <w:lang w:val="en-US"/>
              </w:rPr>
              <w:t>3.</w:t>
            </w:r>
            <w:r w:rsidRPr="000E54A0">
              <w:rPr>
                <w:rFonts w:ascii="Arial" w:hAnsi="Arial" w:cs="Arial"/>
                <w:bCs/>
                <w:sz w:val="16"/>
                <w:lang w:val="en-US" w:eastAsia="ja-JP"/>
              </w:rPr>
              <w:t xml:space="preserve"> Fair: A broader range of language related to expressing opinions, giving advice, </w:t>
            </w:r>
            <w:r w:rsidRPr="000E54A0">
              <w:rPr>
                <w:rFonts w:ascii="Arial" w:hAnsi="Arial" w:cs="Arial"/>
                <w:bCs/>
                <w:sz w:val="16"/>
                <w:lang w:val="en-US"/>
              </w:rPr>
              <w:t xml:space="preserve">and </w:t>
            </w:r>
            <w:r w:rsidRPr="000E54A0">
              <w:rPr>
                <w:rFonts w:ascii="Arial" w:hAnsi="Arial" w:cs="Arial"/>
                <w:bCs/>
                <w:sz w:val="16"/>
                <w:lang w:val="en-US" w:eastAsia="ja-JP"/>
              </w:rPr>
              <w:t xml:space="preserve">making suggestions. Limited compound and complex sentences &amp; expanded paragraph </w:t>
            </w:r>
            <w:r w:rsidRPr="000E54A0">
              <w:rPr>
                <w:rFonts w:ascii="Arial" w:hAnsi="Arial" w:cs="Arial" w:hint="eastAsia"/>
                <w:bCs/>
                <w:sz w:val="16"/>
                <w:lang w:val="en-US"/>
              </w:rPr>
              <w:t>c</w:t>
            </w:r>
            <w:r w:rsidRPr="000E54A0">
              <w:rPr>
                <w:rFonts w:ascii="Arial" w:hAnsi="Arial" w:cs="Arial"/>
                <w:bCs/>
                <w:sz w:val="16"/>
                <w:lang w:val="en-US"/>
              </w:rPr>
              <w:t>omposition</w:t>
            </w:r>
            <w:r w:rsidRPr="000E54A0">
              <w:rPr>
                <w:rFonts w:ascii="Arial" w:hAnsi="Arial" w:cs="Arial"/>
                <w:bCs/>
                <w:sz w:val="16"/>
                <w:lang w:val="en-US" w:eastAsia="ja-JP"/>
              </w:rPr>
              <w:t>.</w:t>
            </w:r>
          </w:p>
          <w:p w:rsidR="000F1AA1" w:rsidRDefault="00BA1041" w:rsidP="00BA1041">
            <w:pPr>
              <w:pStyle w:val="hstyle0"/>
              <w:ind w:leftChars="100" w:left="210"/>
              <w:rPr>
                <w:rFonts w:ascii="Arial" w:hAnsi="Arial" w:cs="Arial"/>
                <w:b/>
                <w:bCs/>
                <w:w w:val="98"/>
              </w:rPr>
            </w:pPr>
            <w:r w:rsidRPr="000E54A0">
              <w:rPr>
                <w:rFonts w:cs="굴림" w:hint="eastAsia"/>
                <w:bCs/>
                <w:sz w:val="16"/>
                <w:lang w:val="en-US"/>
              </w:rPr>
              <w:t xml:space="preserve">4. </w:t>
            </w:r>
            <w:r w:rsidRPr="000E54A0">
              <w:rPr>
                <w:rFonts w:ascii="Arial" w:hAnsi="Arial" w:cs="Arial" w:hint="eastAsia"/>
                <w:bCs/>
                <w:sz w:val="16"/>
                <w:lang w:val="en-US"/>
              </w:rPr>
              <w:t>Basic</w:t>
            </w:r>
            <w:r w:rsidRPr="000E54A0">
              <w:rPr>
                <w:rFonts w:ascii="Arial" w:hAnsi="Arial" w:cs="Arial"/>
                <w:bCs/>
                <w:sz w:val="16"/>
                <w:lang w:val="en-US" w:eastAsia="ja-JP"/>
              </w:rPr>
              <w:t>: Simple conversation level, such as self-introduction,</w:t>
            </w:r>
            <w:r>
              <w:rPr>
                <w:rFonts w:ascii="Arial" w:hAnsi="Arial" w:cs="Arial"/>
                <w:bCs/>
                <w:sz w:val="16"/>
                <w:lang w:val="en-US" w:eastAsia="ja-JP"/>
              </w:rPr>
              <w:t xml:space="preserve"> </w:t>
            </w:r>
            <w:r>
              <w:rPr>
                <w:rFonts w:ascii="Arial" w:hAnsi="Arial" w:cs="Arial"/>
                <w:bCs/>
                <w:sz w:val="16"/>
                <w:lang w:val="en-US"/>
              </w:rPr>
              <w:t xml:space="preserve">and </w:t>
            </w:r>
            <w:r>
              <w:rPr>
                <w:rFonts w:ascii="Arial" w:hAnsi="Arial" w:cs="Arial"/>
                <w:bCs/>
                <w:sz w:val="16"/>
                <w:lang w:val="en-US" w:eastAsia="ja-JP"/>
              </w:rPr>
              <w:t>brief question &amp; answer using the present and past tenses</w:t>
            </w:r>
            <w:r w:rsidR="00D306E0">
              <w:rPr>
                <w:rFonts w:ascii="Arial" w:hAnsi="Arial" w:cs="Arial"/>
                <w:bCs/>
                <w:sz w:val="16"/>
                <w:lang w:val="en-US" w:eastAsia="ja-JP"/>
              </w:rPr>
              <w:t>.</w:t>
            </w:r>
          </w:p>
        </w:tc>
      </w:tr>
      <w:tr w:rsidR="000F1AA1">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rsidR="000F1AA1" w:rsidRDefault="000F1AA1">
            <w:pPr>
              <w:widowControl/>
              <w:ind w:firstLineChars="50" w:firstLine="110"/>
              <w:jc w:val="left"/>
              <w:rPr>
                <w:rFonts w:ascii="Times New Roman" w:eastAsia="바탕" w:hAnsi="Times New Roman"/>
                <w:color w:val="FFFFFF"/>
                <w:kern w:val="0"/>
                <w:sz w:val="22"/>
              </w:rPr>
            </w:pPr>
            <w:r>
              <w:rPr>
                <w:rFonts w:ascii="Arial" w:eastAsia="맑은 고딕" w:hAnsi="Arial" w:cs="Arial"/>
                <w:b/>
                <w:color w:val="FFFFFF"/>
                <w:sz w:val="22"/>
                <w:lang w:eastAsia="ko-KR"/>
              </w:rPr>
              <w:t>IV.</w:t>
            </w:r>
            <w:r>
              <w:rPr>
                <w:rFonts w:ascii="Times New Roman" w:eastAsia="바탕" w:hAnsi="Times New Roman"/>
                <w:b/>
                <w:bCs/>
                <w:color w:val="FFFFFF"/>
                <w:kern w:val="0"/>
                <w:sz w:val="22"/>
              </w:rPr>
              <w:t xml:space="preserve"> </w:t>
            </w:r>
            <w:r>
              <w:rPr>
                <w:rFonts w:ascii="Arial" w:eastAsia="맑은 고딕" w:hAnsi="Arial" w:cs="Arial"/>
                <w:b/>
                <w:color w:val="FFFFFF"/>
                <w:sz w:val="22"/>
                <w:lang w:eastAsia="ko-KR"/>
              </w:rPr>
              <w:t xml:space="preserve">OTHERS </w:t>
            </w:r>
          </w:p>
        </w:tc>
      </w:tr>
      <w:tr w:rsidR="000F1AA1">
        <w:trPr>
          <w:gridAfter w:val="2"/>
          <w:wAfter w:w="5948" w:type="dxa"/>
          <w:trHeight w:val="227"/>
        </w:trPr>
        <w:tc>
          <w:tcPr>
            <w:tcW w:w="1864" w:type="dxa"/>
            <w:vMerge w:val="restart"/>
            <w:tcBorders>
              <w:top w:val="single" w:sz="1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jc w:val="center"/>
              <w:rPr>
                <w:rFonts w:ascii="Arial" w:eastAsia="바탕" w:hAnsi="Arial" w:cs="Arial"/>
                <w:b/>
                <w:color w:val="000000"/>
                <w:kern w:val="0"/>
                <w:szCs w:val="20"/>
              </w:rPr>
            </w:pPr>
            <w:r>
              <w:rPr>
                <w:rFonts w:ascii="Arial" w:eastAsia="바탕" w:hAnsi="Arial" w:cs="Arial"/>
                <w:b/>
                <w:color w:val="000000"/>
                <w:kern w:val="0"/>
                <w:szCs w:val="20"/>
              </w:rPr>
              <w:t>Restriction on Food/Behavior/</w:t>
            </w:r>
          </w:p>
          <w:p w:rsidR="000F1AA1" w:rsidRDefault="000F1AA1">
            <w:pPr>
              <w:widowControl/>
              <w:ind w:firstLineChars="100" w:firstLine="206"/>
              <w:rPr>
                <w:rFonts w:ascii="Arial" w:eastAsia="바탕" w:hAnsi="Arial" w:cs="Arial"/>
                <w:b/>
                <w:kern w:val="0"/>
                <w:szCs w:val="20"/>
                <w:lang w:val="x-none" w:eastAsia="ko-KR" w:bidi="x-none"/>
              </w:rPr>
            </w:pPr>
            <w:r>
              <w:rPr>
                <w:rFonts w:ascii="Arial" w:eastAsia="바탕"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shd w:val="clear" w:color="auto" w:fill="auto"/>
            <w:vAlign w:val="center"/>
          </w:tcPr>
          <w:p w:rsidR="000F1AA1" w:rsidRDefault="000F1AA1">
            <w:pPr>
              <w:widowControl/>
              <w:ind w:firstLineChars="100" w:firstLine="210"/>
              <w:rPr>
                <w:rFonts w:ascii="Arial" w:eastAsia="바탕" w:hAnsi="Arial" w:cs="Arial"/>
                <w:b/>
                <w:kern w:val="0"/>
                <w:szCs w:val="20"/>
                <w:lang w:val="x-none" w:eastAsia="ko-KR" w:bidi="x-none"/>
              </w:rPr>
            </w:pPr>
            <w:r>
              <w:rPr>
                <w:rFonts w:ascii="Arial" w:hAnsi="Arial" w:cs="Arial"/>
                <w:bCs/>
              </w:rPr>
              <w:t>Any restrictions on food, behavior, or medication due to health or religious reasons?</w:t>
            </w:r>
          </w:p>
        </w:tc>
      </w:tr>
      <w:tr w:rsidR="000F1AA1" w:rsidTr="00BF56AB">
        <w:trPr>
          <w:gridAfter w:val="2"/>
          <w:wAfter w:w="5948" w:type="dxa"/>
          <w:trHeight w:val="1982"/>
        </w:trPr>
        <w:tc>
          <w:tcPr>
            <w:tcW w:w="1864" w:type="dxa"/>
            <w:vMerge/>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ind w:firstLineChars="100" w:firstLine="206"/>
              <w:rPr>
                <w:rFonts w:ascii="Arial" w:eastAsia="바탕" w:hAnsi="Arial" w:cs="Arial"/>
                <w:b/>
                <w:kern w:val="0"/>
                <w:szCs w:val="20"/>
                <w:lang w:val="x-none" w:eastAsia="ko-KR" w:bidi="x-none"/>
              </w:rPr>
            </w:pPr>
          </w:p>
        </w:tc>
        <w:tc>
          <w:tcPr>
            <w:tcW w:w="1128" w:type="dxa"/>
            <w:gridSpan w:val="3"/>
            <w:tcBorders>
              <w:top w:val="single" w:sz="12" w:space="0" w:color="000000"/>
              <w:left w:val="single" w:sz="2" w:space="0" w:color="000000"/>
              <w:bottom w:val="single" w:sz="2" w:space="0" w:color="000000"/>
              <w:right w:val="single" w:sz="2" w:space="0" w:color="000000"/>
            </w:tcBorders>
            <w:shd w:val="clear" w:color="auto" w:fill="auto"/>
          </w:tcPr>
          <w:p w:rsidR="000F1AA1" w:rsidRDefault="000F1AA1">
            <w:pPr>
              <w:spacing w:line="360" w:lineRule="auto"/>
              <w:ind w:firstLineChars="50" w:firstLine="105"/>
              <w:rPr>
                <w:rFonts w:ascii="Arial" w:eastAsia="바탕" w:hAnsi="Arial" w:cs="Arial"/>
                <w:kern w:val="0"/>
                <w:szCs w:val="20"/>
                <w:lang w:val="x-none" w:eastAsia="ko-KR" w:bidi="x-none"/>
              </w:rPr>
            </w:pPr>
            <w:r>
              <w:rPr>
                <w:rFonts w:ascii="Arial" w:eastAsia="바탕" w:hAnsi="Arial" w:cs="Arial"/>
                <w:kern w:val="0"/>
                <w:szCs w:val="20"/>
              </w:rPr>
              <w:t>□</w:t>
            </w:r>
            <w:r>
              <w:rPr>
                <w:rFonts w:ascii="Arial" w:eastAsia="바탕"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shd w:val="clear" w:color="auto" w:fill="auto"/>
          </w:tcPr>
          <w:p w:rsidR="000F1AA1" w:rsidRDefault="000F1AA1">
            <w:pPr>
              <w:spacing w:line="360" w:lineRule="auto"/>
              <w:ind w:firstLineChars="50" w:firstLine="105"/>
              <w:rPr>
                <w:rFonts w:ascii="Arial" w:eastAsia="바탕" w:hAnsi="Arial" w:cs="Arial"/>
                <w:kern w:val="0"/>
                <w:szCs w:val="20"/>
                <w:lang w:val="x-none" w:eastAsia="ko-KR" w:bidi="x-none"/>
              </w:rPr>
            </w:pPr>
            <w:r>
              <w:rPr>
                <w:rFonts w:ascii="Arial" w:eastAsia="바탕" w:hAnsi="Arial" w:cs="Arial"/>
                <w:kern w:val="0"/>
                <w:szCs w:val="20"/>
              </w:rPr>
              <w:t>□</w:t>
            </w:r>
            <w:r>
              <w:rPr>
                <w:rFonts w:ascii="Arial" w:eastAsia="바탕" w:hAnsi="Arial" w:cs="Arial" w:hint="eastAsia"/>
                <w:kern w:val="0"/>
                <w:szCs w:val="20"/>
                <w:lang w:eastAsia="ko-KR"/>
              </w:rPr>
              <w:t xml:space="preserve"> YES  &gt;&gt;  </w:t>
            </w:r>
            <w:r>
              <w:rPr>
                <w:rFonts w:ascii="Arial" w:eastAsia="바탕" w:hAnsi="Arial" w:cs="Arial"/>
                <w:kern w:val="0"/>
                <w:szCs w:val="20"/>
              </w:rPr>
              <w:t>□</w:t>
            </w:r>
            <w:r>
              <w:rPr>
                <w:rFonts w:ascii="Arial" w:eastAsia="바탕" w:hAnsi="Arial" w:cs="Arial" w:hint="eastAsia"/>
                <w:kern w:val="0"/>
                <w:szCs w:val="20"/>
                <w:lang w:eastAsia="ko-KR"/>
              </w:rPr>
              <w:t xml:space="preserve"> No </w:t>
            </w:r>
            <w:r>
              <w:rPr>
                <w:rFonts w:ascii="Arial" w:eastAsia="바탕" w:hAnsi="Arial" w:cs="Arial"/>
                <w:kern w:val="0"/>
                <w:szCs w:val="20"/>
              </w:rPr>
              <w:t xml:space="preserve">Beef </w:t>
            </w:r>
            <w:r>
              <w:rPr>
                <w:rFonts w:ascii="Arial" w:eastAsia="바탕" w:hAnsi="Arial" w:cs="Arial" w:hint="eastAsia"/>
                <w:kern w:val="0"/>
                <w:szCs w:val="20"/>
                <w:lang w:eastAsia="ko-KR"/>
              </w:rPr>
              <w:t xml:space="preserve">   </w:t>
            </w:r>
            <w:r>
              <w:rPr>
                <w:rFonts w:ascii="Arial" w:eastAsia="바탕" w:hAnsi="Arial" w:cs="Arial"/>
                <w:kern w:val="0"/>
                <w:szCs w:val="20"/>
              </w:rPr>
              <w:t>□</w:t>
            </w:r>
            <w:r>
              <w:rPr>
                <w:rFonts w:ascii="Arial" w:eastAsia="바탕" w:hAnsi="Arial" w:cs="Arial" w:hint="eastAsia"/>
                <w:kern w:val="0"/>
                <w:szCs w:val="20"/>
                <w:lang w:eastAsia="ko-KR"/>
              </w:rPr>
              <w:t xml:space="preserve"> No </w:t>
            </w:r>
            <w:r>
              <w:rPr>
                <w:rFonts w:ascii="Arial" w:eastAsia="바탕" w:hAnsi="Arial" w:cs="Arial"/>
                <w:kern w:val="0"/>
                <w:szCs w:val="20"/>
              </w:rPr>
              <w:t xml:space="preserve">Pork </w:t>
            </w:r>
            <w:r>
              <w:rPr>
                <w:rFonts w:ascii="Arial" w:eastAsia="바탕" w:hAnsi="Arial" w:cs="Arial" w:hint="eastAsia"/>
                <w:kern w:val="0"/>
                <w:szCs w:val="20"/>
                <w:lang w:eastAsia="ko-KR"/>
              </w:rPr>
              <w:t xml:space="preserve">   </w:t>
            </w:r>
            <w:r>
              <w:rPr>
                <w:rFonts w:ascii="Arial" w:eastAsia="바탕" w:hAnsi="Arial" w:cs="Arial"/>
                <w:kern w:val="0"/>
                <w:szCs w:val="20"/>
              </w:rPr>
              <w:t>□</w:t>
            </w:r>
            <w:r>
              <w:rPr>
                <w:rFonts w:ascii="Arial" w:eastAsia="바탕" w:hAnsi="Arial" w:cs="Arial" w:hint="eastAsia"/>
                <w:kern w:val="0"/>
                <w:szCs w:val="20"/>
                <w:lang w:eastAsia="ko-KR"/>
              </w:rPr>
              <w:t xml:space="preserve"> No </w:t>
            </w:r>
            <w:r>
              <w:rPr>
                <w:rFonts w:ascii="Arial" w:eastAsia="바탕" w:hAnsi="Arial" w:cs="Arial"/>
                <w:kern w:val="0"/>
                <w:szCs w:val="20"/>
              </w:rPr>
              <w:t>Fish</w:t>
            </w:r>
          </w:p>
          <w:p w:rsidR="000F1AA1" w:rsidRDefault="000F1AA1">
            <w:pPr>
              <w:spacing w:line="360" w:lineRule="auto"/>
              <w:ind w:firstLineChars="650" w:firstLine="1365"/>
              <w:rPr>
                <w:rFonts w:ascii="Arial" w:eastAsia="바탕" w:hAnsi="Arial" w:cs="Arial"/>
                <w:color w:val="000000"/>
                <w:kern w:val="0"/>
                <w:szCs w:val="20"/>
                <w:lang w:val="x-none" w:eastAsia="ko-KR" w:bidi="x-none"/>
              </w:rPr>
            </w:pPr>
            <w:r>
              <w:rPr>
                <w:rFonts w:ascii="Arial" w:eastAsia="바탕" w:hAnsi="Arial" w:cs="Arial"/>
                <w:kern w:val="0"/>
                <w:szCs w:val="20"/>
              </w:rPr>
              <w:t>□</w:t>
            </w:r>
            <w:r>
              <w:rPr>
                <w:rFonts w:ascii="Arial" w:eastAsia="바탕" w:hAnsi="Arial" w:cs="Arial" w:hint="eastAsia"/>
                <w:kern w:val="0"/>
                <w:szCs w:val="20"/>
                <w:lang w:eastAsia="ko-KR"/>
              </w:rPr>
              <w:t xml:space="preserve"> </w:t>
            </w:r>
            <w:r>
              <w:rPr>
                <w:rFonts w:ascii="Arial" w:eastAsia="바탕" w:hAnsi="Arial" w:cs="Arial"/>
                <w:kern w:val="0"/>
                <w:szCs w:val="20"/>
              </w:rPr>
              <w:t xml:space="preserve">Others(                          </w:t>
            </w:r>
            <w:r>
              <w:rPr>
                <w:rFonts w:ascii="Arial" w:eastAsia="바탕" w:hAnsi="Arial" w:cs="Arial" w:hint="eastAsia"/>
                <w:kern w:val="0"/>
                <w:szCs w:val="20"/>
                <w:lang w:eastAsia="ko-KR"/>
              </w:rPr>
              <w:t xml:space="preserve">                       </w:t>
            </w:r>
            <w:r>
              <w:rPr>
                <w:rFonts w:ascii="Arial" w:eastAsia="바탕" w:hAnsi="Arial" w:cs="Arial"/>
                <w:kern w:val="0"/>
                <w:szCs w:val="20"/>
              </w:rPr>
              <w:t xml:space="preserve"> )</w:t>
            </w:r>
            <w:r>
              <w:rPr>
                <w:rFonts w:ascii="Arial" w:eastAsia="바탕" w:hAnsi="Arial" w:cs="Arial"/>
                <w:color w:val="000000"/>
                <w:kern w:val="0"/>
                <w:szCs w:val="20"/>
              </w:rPr>
              <w:t xml:space="preserve"> </w:t>
            </w:r>
          </w:p>
        </w:tc>
      </w:tr>
    </w:tbl>
    <w:p w:rsidR="000F1AA1" w:rsidRDefault="000F1AA1">
      <w:pPr>
        <w:rPr>
          <w:rFonts w:eastAsia="맑은 고딕"/>
          <w:lang w:val="x-none" w:eastAsia="ko-KR" w:bidi="x-none"/>
        </w:rPr>
      </w:pPr>
    </w:p>
    <w:p w:rsidR="000F1AA1" w:rsidRPr="0074445E" w:rsidRDefault="000F1AA1">
      <w:pPr>
        <w:rPr>
          <w:rFonts w:ascii="Arial" w:eastAsia="맑은 고딕" w:hAnsi="Arial" w:cs="Arial"/>
          <w:b/>
          <w:w w:val="90"/>
          <w:kern w:val="0"/>
          <w:sz w:val="28"/>
          <w:lang w:val="x-none" w:eastAsia="ko-KR" w:bidi="x-none"/>
        </w:rPr>
      </w:pPr>
      <w:r>
        <w:br w:type="page"/>
      </w:r>
      <w:r w:rsidRPr="0074445E">
        <w:rPr>
          <w:rFonts w:ascii="Arial" w:hAnsi="Arial" w:cs="Arial"/>
          <w:b/>
          <w:w w:val="90"/>
          <w:kern w:val="0"/>
          <w:sz w:val="28"/>
        </w:rPr>
        <w:lastRenderedPageBreak/>
        <w:t xml:space="preserve">PART </w:t>
      </w:r>
      <w:r w:rsidRPr="0074445E">
        <w:rPr>
          <w:rFonts w:ascii="Arial" w:eastAsia="맑은 고딕" w:hAnsi="Arial" w:cs="Arial"/>
          <w:b/>
          <w:w w:val="90"/>
          <w:kern w:val="0"/>
          <w:sz w:val="28"/>
          <w:lang w:val="x-none" w:eastAsia="ko-KR" w:bidi="x-none"/>
        </w:rPr>
        <w:t>2</w:t>
      </w:r>
      <w:r w:rsidRPr="0074445E">
        <w:rPr>
          <w:rFonts w:ascii="Arial" w:hAnsi="Arial" w:cs="Arial"/>
          <w:b/>
          <w:w w:val="90"/>
          <w:kern w:val="0"/>
          <w:sz w:val="28"/>
        </w:rPr>
        <w:t xml:space="preserve">. </w:t>
      </w:r>
      <w:r w:rsidRPr="0074445E">
        <w:rPr>
          <w:rFonts w:ascii="Arial" w:eastAsia="맑은 고딕" w:hAnsi="Arial" w:cs="Arial"/>
          <w:b/>
          <w:w w:val="90"/>
          <w:kern w:val="0"/>
          <w:sz w:val="28"/>
          <w:lang w:val="x-none" w:eastAsia="ko-KR" w:bidi="x-none"/>
        </w:rPr>
        <w:t>TERMS &amp; CONDITIONS</w:t>
      </w:r>
    </w:p>
    <w:tbl>
      <w:tblPr>
        <w:tblpPr w:leftFromText="142" w:rightFromText="142" w:vertAnchor="page" w:horzAnchor="margin" w:tblpXSpec="center" w:tblpY="3100"/>
        <w:tblW w:w="10447"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447"/>
      </w:tblGrid>
      <w:tr w:rsidR="000F1AA1">
        <w:trPr>
          <w:trHeight w:val="19"/>
          <w:jc w:val="center"/>
        </w:trPr>
        <w:tc>
          <w:tcPr>
            <w:tcW w:w="10447" w:type="dxa"/>
            <w:tcBorders>
              <w:top w:val="single" w:sz="12" w:space="0" w:color="000000"/>
              <w:left w:val="single" w:sz="12" w:space="0" w:color="000000"/>
              <w:bottom w:val="single" w:sz="12" w:space="0" w:color="000000"/>
              <w:right w:val="single" w:sz="12" w:space="0" w:color="000000"/>
            </w:tcBorders>
            <w:shd w:val="clear" w:color="auto" w:fill="auto"/>
            <w:tcMar>
              <w:top w:w="28" w:type="dxa"/>
              <w:left w:w="28" w:type="dxa"/>
              <w:bottom w:w="28" w:type="dxa"/>
              <w:right w:w="28" w:type="dxa"/>
            </w:tcMar>
            <w:vAlign w:val="center"/>
          </w:tcPr>
          <w:p w:rsidR="000F1AA1" w:rsidRPr="008C0257" w:rsidRDefault="000F1AA1">
            <w:pPr>
              <w:rPr>
                <w:rFonts w:ascii="Arial" w:hAnsi="Arial" w:cs="Arial"/>
                <w:b/>
                <w:color w:val="0070C0"/>
                <w:sz w:val="22"/>
              </w:rPr>
            </w:pPr>
            <w:r w:rsidRPr="008C0257">
              <w:rPr>
                <w:rFonts w:ascii="Arial" w:hAnsi="Arial" w:cs="Arial"/>
                <w:b/>
                <w:color w:val="0070C0"/>
                <w:sz w:val="22"/>
              </w:rPr>
              <w:t>I. PRIVACY &amp; COPYRIGHT POLICY</w:t>
            </w:r>
          </w:p>
        </w:tc>
      </w:tr>
      <w:tr w:rsidR="000F1AA1">
        <w:trPr>
          <w:trHeight w:val="10021"/>
          <w:jc w:val="center"/>
        </w:trPr>
        <w:tc>
          <w:tcPr>
            <w:tcW w:w="10447" w:type="dxa"/>
            <w:tcBorders>
              <w:top w:val="single" w:sz="12"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BA1041" w:rsidRPr="000E54A0" w:rsidRDefault="00BA1041" w:rsidP="00BA1041">
            <w:pPr>
              <w:pStyle w:val="ad"/>
              <w:widowControl/>
              <w:numPr>
                <w:ilvl w:val="0"/>
                <w:numId w:val="3"/>
              </w:numPr>
              <w:wordWrap/>
              <w:spacing w:line="276" w:lineRule="auto"/>
              <w:ind w:leftChars="0" w:rightChars="50" w:right="105"/>
              <w:jc w:val="left"/>
              <w:rPr>
                <w:rFonts w:ascii="Arial" w:hAnsi="Arial" w:cs="Arial"/>
                <w:color w:val="000000"/>
                <w:sz w:val="21"/>
                <w:szCs w:val="20"/>
              </w:rPr>
            </w:pPr>
            <w:r>
              <w:rPr>
                <w:rFonts w:ascii="Arial" w:hAnsi="Arial" w:cs="Arial" w:hint="eastAsia"/>
                <w:sz w:val="21"/>
                <w:szCs w:val="20"/>
                <w:lang w:val="en-US"/>
              </w:rPr>
              <w:t xml:space="preserve">Any information used for identifying individuals that is acquired by KOICA will be stored, used and/or analyzed only within the scope of KOICA activities, and in accordance with </w:t>
            </w:r>
            <w:r w:rsidRPr="000E54A0">
              <w:rPr>
                <w:rFonts w:ascii="Arial" w:hAnsi="Arial" w:cs="Arial" w:hint="eastAsia"/>
                <w:color w:val="000000"/>
                <w:sz w:val="21"/>
                <w:szCs w:val="20"/>
                <w:lang w:val="en-US"/>
              </w:rPr>
              <w:t>KOICA polic</w:t>
            </w:r>
            <w:r w:rsidRPr="000E54A0">
              <w:rPr>
                <w:rFonts w:ascii="Arial" w:hAnsi="Arial" w:cs="Arial"/>
                <w:color w:val="000000"/>
                <w:sz w:val="21"/>
                <w:szCs w:val="20"/>
                <w:lang w:val="en-US"/>
              </w:rPr>
              <w:t xml:space="preserve">ies </w:t>
            </w:r>
            <w:r w:rsidRPr="000E54A0">
              <w:rPr>
                <w:rFonts w:ascii="Arial" w:hAnsi="Arial" w:cs="Arial" w:hint="eastAsia"/>
                <w:color w:val="000000"/>
                <w:sz w:val="21"/>
                <w:szCs w:val="20"/>
                <w:lang w:val="en-US"/>
              </w:rPr>
              <w:t xml:space="preserve">and regulations. </w:t>
            </w:r>
          </w:p>
          <w:p w:rsidR="00BA1041" w:rsidRPr="000E54A0" w:rsidRDefault="00BA1041" w:rsidP="00BA1041">
            <w:pPr>
              <w:pStyle w:val="ad"/>
              <w:widowControl/>
              <w:numPr>
                <w:ilvl w:val="0"/>
                <w:numId w:val="4"/>
              </w:numPr>
              <w:wordWrap/>
              <w:spacing w:line="276" w:lineRule="auto"/>
              <w:ind w:leftChars="0" w:rightChars="50" w:right="105"/>
              <w:jc w:val="left"/>
              <w:rPr>
                <w:rFonts w:ascii="Arial" w:hAnsi="Arial" w:cs="Arial"/>
                <w:color w:val="000000"/>
                <w:sz w:val="21"/>
                <w:szCs w:val="20"/>
              </w:rPr>
            </w:pPr>
            <w:r w:rsidRPr="000E54A0">
              <w:rPr>
                <w:rFonts w:ascii="Arial" w:hAnsi="Arial" w:cs="Arial" w:hint="eastAsia"/>
                <w:b/>
                <w:color w:val="000000"/>
                <w:sz w:val="21"/>
                <w:szCs w:val="20"/>
                <w:lang w:val="en-US"/>
              </w:rPr>
              <w:t>Personal Information Collected</w:t>
            </w:r>
            <w:r w:rsidRPr="000E54A0">
              <w:rPr>
                <w:rFonts w:ascii="Arial" w:hAnsi="Arial" w:cs="Arial" w:hint="eastAsia"/>
                <w:color w:val="000000"/>
                <w:sz w:val="21"/>
                <w:szCs w:val="20"/>
                <w:lang w:val="en-US"/>
              </w:rPr>
              <w:t xml:space="preserve"> : Name, date of birth, sex, nationality, </w:t>
            </w:r>
            <w:r w:rsidRPr="000E54A0">
              <w:rPr>
                <w:rFonts w:ascii="Arial" w:hAnsi="Arial" w:cs="Arial"/>
                <w:color w:val="000000"/>
                <w:sz w:val="21"/>
                <w:szCs w:val="20"/>
                <w:lang w:val="en-US"/>
              </w:rPr>
              <w:t xml:space="preserve">home address, </w:t>
            </w:r>
            <w:r w:rsidRPr="000E54A0">
              <w:rPr>
                <w:rFonts w:ascii="Arial" w:hAnsi="Arial" w:cs="Arial" w:hint="eastAsia"/>
                <w:color w:val="000000"/>
                <w:sz w:val="21"/>
                <w:szCs w:val="20"/>
                <w:lang w:val="en-US"/>
              </w:rPr>
              <w:t>contact information,</w:t>
            </w:r>
            <w:r w:rsidRPr="000E54A0">
              <w:rPr>
                <w:rFonts w:ascii="Arial" w:hAnsi="Arial" w:cs="Arial"/>
                <w:color w:val="000000"/>
                <w:sz w:val="21"/>
                <w:szCs w:val="20"/>
                <w:lang w:val="en-US"/>
              </w:rPr>
              <w:t xml:space="preserve"> emergency information, </w:t>
            </w:r>
            <w:r w:rsidRPr="000E54A0">
              <w:rPr>
                <w:rFonts w:ascii="Arial" w:hAnsi="Arial" w:cs="Arial" w:hint="eastAsia"/>
                <w:color w:val="000000"/>
                <w:sz w:val="21"/>
                <w:szCs w:val="20"/>
                <w:lang w:val="en-US"/>
              </w:rPr>
              <w:t>e</w:t>
            </w:r>
            <w:r w:rsidRPr="000E54A0">
              <w:rPr>
                <w:rFonts w:ascii="Arial" w:hAnsi="Arial" w:cs="Arial"/>
                <w:color w:val="000000"/>
                <w:sz w:val="21"/>
                <w:szCs w:val="20"/>
                <w:lang w:val="en-US"/>
              </w:rPr>
              <w:t xml:space="preserve">mployment information including organization/department/type of organization/employment status, </w:t>
            </w:r>
            <w:r w:rsidRPr="000E54A0">
              <w:rPr>
                <w:rFonts w:ascii="Arial" w:hAnsi="Arial" w:cs="Arial" w:hint="eastAsia"/>
                <w:color w:val="000000"/>
                <w:sz w:val="21"/>
                <w:szCs w:val="20"/>
                <w:lang w:val="en-US"/>
              </w:rPr>
              <w:t>career</w:t>
            </w:r>
            <w:r w:rsidRPr="000E54A0">
              <w:rPr>
                <w:rFonts w:ascii="Arial" w:hAnsi="Arial" w:cs="Arial"/>
                <w:color w:val="000000"/>
                <w:sz w:val="21"/>
                <w:szCs w:val="20"/>
                <w:lang w:val="en-US"/>
              </w:rPr>
              <w:t xml:space="preserve"> background, language proficiency</w:t>
            </w:r>
          </w:p>
          <w:p w:rsidR="00BA1041" w:rsidRPr="000E54A0" w:rsidRDefault="00BA1041" w:rsidP="00BA1041">
            <w:pPr>
              <w:pStyle w:val="ad"/>
              <w:widowControl/>
              <w:numPr>
                <w:ilvl w:val="0"/>
                <w:numId w:val="4"/>
              </w:numPr>
              <w:wordWrap/>
              <w:spacing w:line="276" w:lineRule="auto"/>
              <w:ind w:leftChars="0" w:rightChars="50" w:right="105"/>
              <w:jc w:val="left"/>
              <w:rPr>
                <w:rFonts w:ascii="Arial" w:hAnsi="Arial" w:cs="Arial"/>
                <w:color w:val="000000"/>
                <w:sz w:val="21"/>
                <w:szCs w:val="20"/>
              </w:rPr>
            </w:pPr>
            <w:r w:rsidRPr="000E54A0">
              <w:rPr>
                <w:rFonts w:ascii="Arial" w:hAnsi="Arial" w:cs="Arial"/>
                <w:b/>
                <w:color w:val="000000"/>
                <w:sz w:val="21"/>
                <w:szCs w:val="20"/>
                <w:lang w:val="en-US"/>
              </w:rPr>
              <w:t xml:space="preserve">Purpose </w:t>
            </w:r>
            <w:r w:rsidRPr="000E54A0">
              <w:rPr>
                <w:rFonts w:ascii="Arial" w:hAnsi="Arial" w:cs="Arial"/>
                <w:color w:val="000000"/>
                <w:sz w:val="21"/>
                <w:szCs w:val="20"/>
                <w:lang w:val="en-US"/>
              </w:rPr>
              <w:t xml:space="preserve">: </w:t>
            </w:r>
            <w:r w:rsidRPr="000E54A0">
              <w:rPr>
                <w:rFonts w:ascii="Arial" w:hAnsi="Arial" w:cs="Arial" w:hint="eastAsia"/>
                <w:color w:val="000000"/>
                <w:sz w:val="21"/>
                <w:szCs w:val="20"/>
                <w:lang w:val="en-US"/>
              </w:rPr>
              <w:t xml:space="preserve">Implementation and promotion of the KOICA Fellowship Program, identification of participants, record keeping, supporting KOICA Club activities, and </w:t>
            </w:r>
            <w:r w:rsidRPr="000E54A0">
              <w:rPr>
                <w:rFonts w:ascii="Arial" w:hAnsi="Arial" w:cs="Arial"/>
                <w:color w:val="000000"/>
                <w:sz w:val="21"/>
                <w:szCs w:val="20"/>
                <w:lang w:val="en-US"/>
              </w:rPr>
              <w:t>strengthening</w:t>
            </w:r>
            <w:r w:rsidRPr="000E54A0">
              <w:rPr>
                <w:rFonts w:ascii="Arial" w:hAnsi="Arial" w:cs="Arial" w:hint="eastAsia"/>
                <w:color w:val="000000"/>
                <w:sz w:val="21"/>
                <w:szCs w:val="20"/>
                <w:lang w:val="en-US"/>
              </w:rPr>
              <w:t xml:space="preserve"> the partnership between Korea and Partner Countries</w:t>
            </w:r>
          </w:p>
          <w:p w:rsidR="00BA1041" w:rsidRPr="000E54A0" w:rsidRDefault="00BA1041" w:rsidP="00BA1041">
            <w:pPr>
              <w:pStyle w:val="ad"/>
              <w:widowControl/>
              <w:numPr>
                <w:ilvl w:val="0"/>
                <w:numId w:val="4"/>
              </w:numPr>
              <w:wordWrap/>
              <w:spacing w:line="276" w:lineRule="auto"/>
              <w:ind w:leftChars="0" w:rightChars="50" w:right="105"/>
              <w:jc w:val="left"/>
              <w:rPr>
                <w:rFonts w:ascii="Arial" w:hAnsi="Arial" w:cs="Arial"/>
                <w:color w:val="000000"/>
                <w:sz w:val="21"/>
                <w:szCs w:val="20"/>
              </w:rPr>
            </w:pPr>
            <w:r w:rsidRPr="000E54A0">
              <w:rPr>
                <w:rFonts w:ascii="Arial" w:hAnsi="Arial" w:cs="Arial" w:hint="eastAsia"/>
                <w:b/>
                <w:color w:val="000000"/>
                <w:sz w:val="21"/>
                <w:szCs w:val="20"/>
                <w:lang w:val="en-US"/>
              </w:rPr>
              <w:t>Retention Period</w:t>
            </w:r>
            <w:r w:rsidRPr="000E54A0">
              <w:rPr>
                <w:rFonts w:ascii="Arial" w:hAnsi="Arial" w:cs="Arial" w:hint="eastAsia"/>
                <w:color w:val="000000"/>
                <w:sz w:val="21"/>
                <w:szCs w:val="20"/>
                <w:lang w:val="en-US"/>
              </w:rPr>
              <w:t xml:space="preserve"> : 3 years for hard copy / permanent preservation for soft copy</w:t>
            </w:r>
          </w:p>
          <w:p w:rsidR="00BA1041" w:rsidRPr="000E54A0" w:rsidRDefault="00BA1041" w:rsidP="00BA1041">
            <w:pPr>
              <w:pStyle w:val="ad"/>
              <w:widowControl/>
              <w:wordWrap/>
              <w:spacing w:line="276" w:lineRule="auto"/>
              <w:ind w:leftChars="0" w:left="1480" w:rightChars="50" w:right="105"/>
              <w:jc w:val="left"/>
              <w:rPr>
                <w:rFonts w:ascii="Arial" w:hAnsi="Arial" w:cs="Arial"/>
                <w:color w:val="000000"/>
                <w:sz w:val="21"/>
                <w:szCs w:val="20"/>
              </w:rPr>
            </w:pPr>
          </w:p>
          <w:p w:rsidR="00BA1041" w:rsidRDefault="00BA1041" w:rsidP="00BA1041">
            <w:pPr>
              <w:pStyle w:val="ad"/>
              <w:widowControl/>
              <w:numPr>
                <w:ilvl w:val="0"/>
                <w:numId w:val="3"/>
              </w:numPr>
              <w:wordWrap/>
              <w:spacing w:line="276" w:lineRule="auto"/>
              <w:ind w:leftChars="0" w:rightChars="50" w:right="105"/>
              <w:jc w:val="left"/>
              <w:rPr>
                <w:rFonts w:ascii="Arial" w:hAnsi="Arial" w:cs="Arial"/>
                <w:sz w:val="21"/>
                <w:szCs w:val="20"/>
              </w:rPr>
            </w:pPr>
            <w:r w:rsidRPr="000E54A0">
              <w:rPr>
                <w:rFonts w:ascii="Arial" w:hAnsi="Arial" w:cs="Arial"/>
                <w:color w:val="000000"/>
                <w:sz w:val="21"/>
                <w:szCs w:val="20"/>
                <w:lang w:val="en-US"/>
              </w:rPr>
              <w:t xml:space="preserve">KOICA </w:t>
            </w:r>
            <w:r w:rsidRPr="000E54A0">
              <w:rPr>
                <w:rFonts w:ascii="Arial" w:hAnsi="Arial" w:cs="Arial" w:hint="eastAsia"/>
                <w:color w:val="000000"/>
                <w:sz w:val="21"/>
                <w:szCs w:val="20"/>
                <w:lang w:val="en-US"/>
              </w:rPr>
              <w:t xml:space="preserve">may </w:t>
            </w:r>
            <w:r w:rsidRPr="000E54A0">
              <w:rPr>
                <w:rFonts w:ascii="Arial" w:hAnsi="Arial" w:cs="Arial"/>
                <w:color w:val="000000"/>
                <w:sz w:val="21"/>
                <w:szCs w:val="20"/>
                <w:lang w:val="en-US"/>
              </w:rPr>
              <w:t xml:space="preserve">provide and disclose </w:t>
            </w:r>
            <w:r w:rsidRPr="000E54A0">
              <w:rPr>
                <w:rFonts w:ascii="Arial" w:hAnsi="Arial" w:cs="Arial" w:hint="eastAsia"/>
                <w:color w:val="000000"/>
                <w:sz w:val="21"/>
                <w:szCs w:val="20"/>
                <w:lang w:val="en-US"/>
              </w:rPr>
              <w:t xml:space="preserve">the collected </w:t>
            </w:r>
            <w:r w:rsidRPr="000E54A0">
              <w:rPr>
                <w:rFonts w:ascii="Arial" w:hAnsi="Arial" w:cs="Arial"/>
                <w:color w:val="000000"/>
                <w:sz w:val="21"/>
                <w:szCs w:val="20"/>
                <w:lang w:val="en-US"/>
              </w:rPr>
              <w:t>information</w:t>
            </w:r>
            <w:r w:rsidRPr="000E54A0">
              <w:rPr>
                <w:rFonts w:ascii="Arial" w:hAnsi="Arial" w:cs="Arial" w:hint="eastAsia"/>
                <w:color w:val="000000"/>
                <w:sz w:val="21"/>
                <w:szCs w:val="20"/>
                <w:lang w:val="en-US"/>
              </w:rPr>
              <w:t xml:space="preserve"> aforesaid </w:t>
            </w:r>
            <w:r w:rsidRPr="000E54A0">
              <w:rPr>
                <w:rFonts w:ascii="Arial" w:hAnsi="Arial" w:cs="Arial"/>
                <w:color w:val="000000"/>
                <w:sz w:val="21"/>
                <w:szCs w:val="20"/>
                <w:lang w:val="en-US"/>
              </w:rPr>
              <w:t xml:space="preserve">to </w:t>
            </w:r>
            <w:r w:rsidRPr="000E54A0">
              <w:rPr>
                <w:rFonts w:ascii="Arial" w:hAnsi="Arial" w:cs="Arial" w:hint="eastAsia"/>
                <w:color w:val="000000"/>
                <w:sz w:val="21"/>
                <w:szCs w:val="20"/>
                <w:lang w:val="en-US"/>
              </w:rPr>
              <w:t>a third party in accordance with KOICA polic</w:t>
            </w:r>
            <w:r w:rsidRPr="000E54A0">
              <w:rPr>
                <w:rFonts w:ascii="Arial" w:hAnsi="Arial" w:cs="Arial"/>
                <w:color w:val="000000"/>
                <w:sz w:val="21"/>
                <w:szCs w:val="20"/>
                <w:lang w:val="en-US"/>
              </w:rPr>
              <w:t>ies</w:t>
            </w:r>
            <w:r w:rsidRPr="000E54A0">
              <w:rPr>
                <w:rFonts w:ascii="Arial" w:hAnsi="Arial" w:cs="Arial" w:hint="eastAsia"/>
                <w:color w:val="000000"/>
                <w:sz w:val="21"/>
                <w:szCs w:val="20"/>
                <w:lang w:val="en-US"/>
              </w:rPr>
              <w:t xml:space="preserve"> and regulations, the relevant laws of Korea, or upon request from</w:t>
            </w:r>
            <w:r>
              <w:rPr>
                <w:rFonts w:ascii="Arial" w:hAnsi="Arial" w:cs="Arial" w:hint="eastAsia"/>
                <w:sz w:val="21"/>
                <w:szCs w:val="20"/>
                <w:lang w:val="en-US"/>
              </w:rPr>
              <w:t xml:space="preserve"> the Government of Korea.   </w:t>
            </w:r>
          </w:p>
          <w:p w:rsidR="00BA1041" w:rsidRPr="000E54A0" w:rsidRDefault="00BA1041" w:rsidP="00BA1041">
            <w:pPr>
              <w:pStyle w:val="ad"/>
              <w:widowControl/>
              <w:numPr>
                <w:ilvl w:val="0"/>
                <w:numId w:val="3"/>
              </w:numPr>
              <w:wordWrap/>
              <w:spacing w:line="276" w:lineRule="auto"/>
              <w:ind w:leftChars="0" w:rightChars="50" w:right="105"/>
              <w:jc w:val="left"/>
              <w:rPr>
                <w:rFonts w:ascii="Arial" w:hAnsi="Arial" w:cs="Arial"/>
                <w:color w:val="000000"/>
                <w:sz w:val="21"/>
                <w:szCs w:val="20"/>
              </w:rPr>
            </w:pPr>
            <w:r>
              <w:rPr>
                <w:rFonts w:ascii="Arial" w:hAnsi="Arial" w:cs="Arial"/>
                <w:sz w:val="21"/>
                <w:szCs w:val="20"/>
                <w:lang w:val="en-US"/>
              </w:rPr>
              <w:t>KOICA</w:t>
            </w:r>
            <w:r>
              <w:rPr>
                <w:rFonts w:ascii="Arial" w:hAnsi="Arial" w:cs="Arial" w:hint="eastAsia"/>
                <w:sz w:val="21"/>
                <w:szCs w:val="20"/>
                <w:lang w:val="en-US"/>
              </w:rPr>
              <w:t xml:space="preserve"> reserves the right to use all the documents or products produced by participants for the purpose of the Fellowship </w:t>
            </w:r>
            <w:r w:rsidRPr="000E54A0">
              <w:rPr>
                <w:rFonts w:ascii="Arial" w:hAnsi="Arial" w:cs="Arial" w:hint="eastAsia"/>
                <w:color w:val="000000"/>
                <w:sz w:val="21"/>
                <w:szCs w:val="20"/>
                <w:lang w:val="en-US"/>
              </w:rPr>
              <w:t>Program (e.g. country report, action plan, thesis, essay, etc.) including their duplication, translation, distribution, and</w:t>
            </w:r>
            <w:r w:rsidRPr="000E54A0">
              <w:rPr>
                <w:rFonts w:ascii="Arial" w:hAnsi="Arial" w:cs="Arial"/>
                <w:color w:val="000000"/>
                <w:sz w:val="21"/>
                <w:szCs w:val="20"/>
                <w:lang w:val="en-US"/>
              </w:rPr>
              <w:t xml:space="preserve"> </w:t>
            </w:r>
            <w:r w:rsidRPr="000E54A0">
              <w:rPr>
                <w:rFonts w:ascii="Arial" w:hAnsi="Arial" w:cs="Arial" w:hint="eastAsia"/>
                <w:color w:val="000000"/>
                <w:sz w:val="21"/>
                <w:szCs w:val="20"/>
                <w:lang w:val="en-US"/>
              </w:rPr>
              <w:t xml:space="preserve">posting on websites </w:t>
            </w:r>
            <w:r w:rsidR="00D306E0" w:rsidRPr="000E54A0">
              <w:rPr>
                <w:rFonts w:ascii="Arial" w:hAnsi="Arial" w:cs="Arial"/>
                <w:color w:val="000000"/>
                <w:sz w:val="21"/>
                <w:szCs w:val="20"/>
                <w:lang w:val="en-US"/>
              </w:rPr>
              <w:t>such as the KOICA website or other websites related to Korean Official Development Assistance (ODA)</w:t>
            </w:r>
            <w:r w:rsidRPr="000E54A0">
              <w:rPr>
                <w:rFonts w:ascii="Arial" w:hAnsi="Arial" w:cs="Arial" w:hint="eastAsia"/>
                <w:color w:val="000000"/>
                <w:sz w:val="21"/>
                <w:szCs w:val="20"/>
                <w:lang w:val="en-US"/>
              </w:rPr>
              <w:t xml:space="preserve">. </w:t>
            </w:r>
          </w:p>
          <w:p w:rsidR="00BA1041" w:rsidRDefault="00BA1041" w:rsidP="00BA1041">
            <w:pPr>
              <w:pStyle w:val="ad"/>
              <w:widowControl/>
              <w:numPr>
                <w:ilvl w:val="0"/>
                <w:numId w:val="3"/>
              </w:numPr>
              <w:wordWrap/>
              <w:spacing w:line="276" w:lineRule="auto"/>
              <w:ind w:leftChars="0" w:rightChars="50" w:right="105"/>
              <w:jc w:val="left"/>
              <w:rPr>
                <w:rFonts w:ascii="Arial" w:hAnsi="Arial" w:cs="Arial"/>
                <w:color w:val="FF0000"/>
                <w:sz w:val="21"/>
                <w:szCs w:val="20"/>
              </w:rPr>
            </w:pPr>
            <w:r w:rsidRPr="000E54A0">
              <w:rPr>
                <w:rFonts w:ascii="Arial" w:hAnsi="Arial" w:cs="Arial" w:hint="eastAsia"/>
                <w:color w:val="000000"/>
                <w:sz w:val="21"/>
                <w:szCs w:val="20"/>
                <w:lang w:val="en-US"/>
              </w:rPr>
              <w:t>KOICA takes measures required to prevent leakage, loss, or destruction</w:t>
            </w:r>
            <w:r>
              <w:rPr>
                <w:rFonts w:ascii="Arial" w:hAnsi="Arial" w:cs="Arial" w:hint="eastAsia"/>
                <w:sz w:val="21"/>
                <w:szCs w:val="20"/>
                <w:lang w:val="en-US"/>
              </w:rPr>
              <w:t xml:space="preserve"> of acquired information. </w:t>
            </w:r>
            <w:r>
              <w:rPr>
                <w:rFonts w:ascii="Arial" w:hAnsi="Arial" w:cs="Arial"/>
                <w:sz w:val="21"/>
                <w:szCs w:val="20"/>
                <w:lang w:val="en-US"/>
              </w:rPr>
              <w:t>S</w:t>
            </w:r>
            <w:r>
              <w:rPr>
                <w:rFonts w:ascii="Arial" w:hAnsi="Arial" w:cs="Arial" w:hint="eastAsia"/>
                <w:sz w:val="21"/>
                <w:szCs w:val="20"/>
                <w:lang w:val="en-US"/>
              </w:rPr>
              <w:t>hould you wish to inquire further about KOICA</w:t>
            </w:r>
            <w:r>
              <w:rPr>
                <w:rFonts w:ascii="Arial" w:hAnsi="Arial" w:cs="Arial"/>
                <w:sz w:val="21"/>
                <w:szCs w:val="20"/>
                <w:lang w:val="en-US"/>
              </w:rPr>
              <w:t>’</w:t>
            </w:r>
            <w:r>
              <w:rPr>
                <w:rFonts w:ascii="Arial" w:hAnsi="Arial" w:cs="Arial" w:hint="eastAsia"/>
                <w:sz w:val="21"/>
                <w:szCs w:val="20"/>
                <w:lang w:val="en-US"/>
              </w:rPr>
              <w:t xml:space="preserve">s privacy policy and personal information management, please contact the program manager via the contact information provided in your </w:t>
            </w:r>
            <w:r>
              <w:rPr>
                <w:rFonts w:ascii="Arial" w:hAnsi="Arial" w:cs="Arial"/>
                <w:sz w:val="21"/>
                <w:szCs w:val="20"/>
                <w:lang w:val="en-US"/>
              </w:rPr>
              <w:t>Program Information (PI).</w:t>
            </w:r>
          </w:p>
          <w:p w:rsidR="00BA1041" w:rsidRDefault="00BA1041" w:rsidP="00BA1041">
            <w:pPr>
              <w:pStyle w:val="ad"/>
              <w:widowControl/>
              <w:numPr>
                <w:ilvl w:val="0"/>
                <w:numId w:val="3"/>
              </w:numPr>
              <w:wordWrap/>
              <w:spacing w:line="276" w:lineRule="auto"/>
              <w:ind w:leftChars="0" w:rightChars="50" w:right="105"/>
              <w:jc w:val="left"/>
              <w:rPr>
                <w:rFonts w:ascii="Arial" w:hAnsi="Arial" w:cs="Arial"/>
                <w:bCs/>
                <w:w w:val="90"/>
                <w:sz w:val="21"/>
                <w:szCs w:val="20"/>
                <w:lang w:eastAsia="ja-JP" w:bidi="x-none"/>
              </w:rPr>
            </w:pPr>
            <w:r>
              <w:rPr>
                <w:rFonts w:ascii="Arial" w:hAnsi="Arial" w:cs="Arial" w:hint="eastAsia"/>
                <w:sz w:val="21"/>
                <w:szCs w:val="20"/>
                <w:lang w:val="en-US"/>
              </w:rPr>
              <w:t xml:space="preserve">If you do not approve of the above conditions, you may also refuse to agree. However, please be informed that there may be limitations to your </w:t>
            </w:r>
            <w:r w:rsidRPr="000E54A0">
              <w:rPr>
                <w:rFonts w:ascii="Arial" w:hAnsi="Arial" w:cs="Arial" w:hint="eastAsia"/>
                <w:color w:val="000000"/>
                <w:sz w:val="21"/>
                <w:szCs w:val="20"/>
                <w:lang w:val="en-US"/>
              </w:rPr>
              <w:t xml:space="preserve">participation </w:t>
            </w:r>
            <w:r w:rsidRPr="000E54A0">
              <w:rPr>
                <w:rFonts w:ascii="Arial" w:hAnsi="Arial" w:cs="Arial"/>
                <w:color w:val="000000"/>
                <w:sz w:val="21"/>
                <w:szCs w:val="20"/>
                <w:lang w:val="en-US"/>
              </w:rPr>
              <w:t>in</w:t>
            </w:r>
            <w:r w:rsidRPr="000E54A0">
              <w:rPr>
                <w:rFonts w:ascii="Arial" w:hAnsi="Arial" w:cs="Arial" w:hint="eastAsia"/>
                <w:color w:val="000000"/>
                <w:sz w:val="21"/>
                <w:szCs w:val="20"/>
                <w:lang w:val="en-US"/>
              </w:rPr>
              <w:t xml:space="preserve"> the</w:t>
            </w:r>
            <w:r>
              <w:rPr>
                <w:rFonts w:ascii="Arial" w:hAnsi="Arial" w:cs="Arial" w:hint="eastAsia"/>
                <w:sz w:val="21"/>
                <w:szCs w:val="20"/>
                <w:lang w:val="en-US"/>
              </w:rPr>
              <w:t xml:space="preserve"> KOICA Fellowship Program if you do not agree with the above conditions.</w:t>
            </w:r>
          </w:p>
          <w:p w:rsidR="000F1AA1" w:rsidRPr="00BA1041" w:rsidRDefault="000F1AA1">
            <w:pPr>
              <w:pStyle w:val="ad"/>
              <w:wordWrap/>
              <w:spacing w:line="276" w:lineRule="auto"/>
              <w:ind w:leftChars="0" w:rightChars="50" w:right="105"/>
              <w:rPr>
                <w:rFonts w:ascii="Arial" w:hAnsi="Arial" w:cs="Arial"/>
                <w:sz w:val="21"/>
                <w:szCs w:val="20"/>
              </w:rPr>
            </w:pP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0F1AA1">
              <w:trPr>
                <w:trHeight w:val="32"/>
              </w:trPr>
              <w:tc>
                <w:tcPr>
                  <w:tcW w:w="10159" w:type="dxa"/>
                  <w:shd w:val="clear" w:color="auto" w:fill="auto"/>
                  <w:vAlign w:val="center"/>
                </w:tcPr>
                <w:p w:rsidR="000F1AA1" w:rsidRDefault="000F1AA1" w:rsidP="005D2BC3">
                  <w:pPr>
                    <w:framePr w:hSpace="142" w:wrap="around" w:vAnchor="page" w:hAnchor="margin" w:xAlign="center" w:y="3100"/>
                    <w:spacing w:line="360" w:lineRule="auto"/>
                    <w:jc w:val="right"/>
                    <w:rPr>
                      <w:rFonts w:ascii="Arial" w:hAnsi="Arial" w:cs="Arial"/>
                      <w:b/>
                      <w:szCs w:val="28"/>
                    </w:rPr>
                  </w:pPr>
                  <w:r>
                    <w:rPr>
                      <w:rFonts w:ascii="Arial" w:hAnsi="Arial" w:cs="Arial"/>
                      <w:b/>
                      <w:szCs w:val="28"/>
                    </w:rPr>
                    <w:t>Agree □           Disagree □</w:t>
                  </w:r>
                </w:p>
              </w:tc>
            </w:tr>
            <w:tr w:rsidR="000F1AA1">
              <w:trPr>
                <w:trHeight w:val="444"/>
              </w:trPr>
              <w:tc>
                <w:tcPr>
                  <w:tcW w:w="10159" w:type="dxa"/>
                  <w:shd w:val="clear" w:color="auto" w:fill="auto"/>
                  <w:vAlign w:val="center"/>
                </w:tcPr>
                <w:p w:rsidR="000F1AA1" w:rsidRDefault="000F1AA1" w:rsidP="005D2BC3">
                  <w:pPr>
                    <w:framePr w:hSpace="142" w:wrap="around" w:vAnchor="page" w:hAnchor="margin" w:xAlign="center" w:y="3100"/>
                    <w:spacing w:line="360" w:lineRule="auto"/>
                    <w:rPr>
                      <w:rFonts w:ascii="Arial" w:hAnsi="Arial" w:cs="Arial"/>
                      <w:b/>
                      <w:szCs w:val="28"/>
                    </w:rPr>
                  </w:pPr>
                  <w:r>
                    <w:rPr>
                      <w:rFonts w:ascii="Arial" w:hAnsi="Arial" w:cs="Arial"/>
                      <w:b/>
                    </w:rPr>
                    <w:t>Date</w:t>
                  </w:r>
                  <w:r>
                    <w:rPr>
                      <w:rFonts w:ascii="Arial" w:hAnsi="Arial" w:cs="Arial"/>
                      <w:b/>
                      <w:szCs w:val="28"/>
                    </w:rPr>
                    <w:t>:                    Name:                   Signature:</w:t>
                  </w:r>
                </w:p>
              </w:tc>
            </w:tr>
          </w:tbl>
          <w:p w:rsidR="000F1AA1" w:rsidRDefault="000F1AA1">
            <w:pPr>
              <w:rPr>
                <w:rFonts w:ascii="Arial" w:hAnsi="Arial" w:cs="Arial"/>
                <w:b/>
                <w:color w:val="000000"/>
                <w:w w:val="90"/>
                <w:szCs w:val="20"/>
              </w:rPr>
            </w:pPr>
          </w:p>
          <w:p w:rsidR="000F1AA1" w:rsidRDefault="000F1AA1">
            <w:pPr>
              <w:rPr>
                <w:rFonts w:ascii="Arial" w:hAnsi="Arial" w:cs="Arial"/>
                <w:b/>
                <w:color w:val="000000"/>
                <w:w w:val="90"/>
                <w:szCs w:val="20"/>
                <w:lang w:val="x-none" w:eastAsia="ko-KR" w:bidi="x-none"/>
              </w:rPr>
            </w:pPr>
          </w:p>
          <w:p w:rsidR="000F1AA1" w:rsidRDefault="000F1AA1">
            <w:pPr>
              <w:rPr>
                <w:rFonts w:ascii="Arial" w:hAnsi="Arial" w:cs="Arial"/>
                <w:b/>
                <w:color w:val="000000"/>
                <w:w w:val="90"/>
                <w:szCs w:val="20"/>
                <w:lang w:val="x-none" w:eastAsia="ko-KR" w:bidi="x-none"/>
              </w:rPr>
            </w:pPr>
          </w:p>
          <w:p w:rsidR="000F1AA1" w:rsidRDefault="000F1AA1">
            <w:pPr>
              <w:rPr>
                <w:rFonts w:ascii="Arial" w:hAnsi="Arial" w:cs="Arial"/>
                <w:b/>
                <w:color w:val="000000"/>
                <w:w w:val="90"/>
                <w:szCs w:val="20"/>
                <w:lang w:val="x-none" w:eastAsia="ko-KR" w:bidi="x-none"/>
              </w:rPr>
            </w:pPr>
          </w:p>
          <w:p w:rsidR="000F1AA1" w:rsidRDefault="000F1AA1">
            <w:pPr>
              <w:rPr>
                <w:rFonts w:ascii="Arial" w:hAnsi="Arial" w:cs="Arial"/>
                <w:b/>
                <w:color w:val="000000"/>
                <w:w w:val="90"/>
                <w:szCs w:val="20"/>
                <w:lang w:val="x-none" w:eastAsia="ko-KR" w:bidi="x-none"/>
              </w:rPr>
            </w:pPr>
          </w:p>
          <w:p w:rsidR="000F1AA1" w:rsidRPr="0047446E" w:rsidRDefault="000F1AA1">
            <w:pPr>
              <w:rPr>
                <w:rFonts w:ascii="Arial" w:eastAsia="맑은 고딕" w:hAnsi="Arial" w:cs="Arial"/>
                <w:b/>
                <w:color w:val="000000"/>
                <w:w w:val="90"/>
                <w:szCs w:val="20"/>
                <w:lang w:val="x-none" w:eastAsia="ko-KR" w:bidi="x-none"/>
              </w:rPr>
            </w:pPr>
          </w:p>
          <w:p w:rsidR="000F1AA1" w:rsidRDefault="000F1AA1">
            <w:pPr>
              <w:rPr>
                <w:rFonts w:ascii="Arial" w:hAnsi="Arial" w:cs="Arial"/>
                <w:b/>
                <w:color w:val="000000"/>
                <w:w w:val="90"/>
                <w:szCs w:val="20"/>
                <w:lang w:val="x-none" w:eastAsia="ko-KR" w:bidi="x-none"/>
              </w:rPr>
            </w:pPr>
          </w:p>
          <w:p w:rsidR="000F1AA1" w:rsidRDefault="000F1AA1">
            <w:pPr>
              <w:rPr>
                <w:rFonts w:ascii="Arial" w:hAnsi="Arial" w:cs="Arial"/>
                <w:b/>
                <w:color w:val="000000"/>
                <w:w w:val="90"/>
                <w:szCs w:val="20"/>
              </w:rPr>
            </w:pPr>
          </w:p>
        </w:tc>
      </w:tr>
    </w:tbl>
    <w:p w:rsidR="00BA1041" w:rsidRDefault="00BA1041" w:rsidP="00BA1041">
      <w:pPr>
        <w:spacing w:line="300" w:lineRule="exact"/>
        <w:rPr>
          <w:rFonts w:ascii="Arial" w:eastAsia="바탕" w:hAnsi="Arial" w:cs="Arial"/>
          <w:kern w:val="0"/>
          <w:sz w:val="22"/>
          <w:szCs w:val="20"/>
          <w:lang w:val="x-none" w:eastAsia="ko-KR" w:bidi="x-none"/>
        </w:rPr>
      </w:pPr>
      <w:r>
        <w:rPr>
          <w:rFonts w:ascii="Arial" w:eastAsia="바탕" w:hAnsi="Arial" w:cs="Arial" w:hint="eastAsia"/>
          <w:kern w:val="0"/>
          <w:sz w:val="22"/>
          <w:szCs w:val="20"/>
          <w:lang w:val="x-none" w:eastAsia="ko-KR" w:bidi="x-none"/>
        </w:rPr>
        <w:t>Applicant</w:t>
      </w:r>
      <w:r>
        <w:rPr>
          <w:rFonts w:ascii="Arial" w:eastAsia="바탕" w:hAnsi="Arial" w:cs="Arial"/>
          <w:kern w:val="0"/>
          <w:sz w:val="22"/>
          <w:szCs w:val="20"/>
          <w:lang w:val="x-none" w:eastAsia="ko-KR" w:bidi="x-none"/>
        </w:rPr>
        <w:t xml:space="preserve">s </w:t>
      </w:r>
      <w:r>
        <w:rPr>
          <w:rFonts w:ascii="Arial" w:eastAsia="바탕" w:hAnsi="Arial" w:cs="Arial" w:hint="eastAsia"/>
          <w:kern w:val="0"/>
          <w:sz w:val="22"/>
          <w:szCs w:val="20"/>
          <w:lang w:val="x-none" w:eastAsia="ko-KR" w:bidi="x-none"/>
        </w:rPr>
        <w:t xml:space="preserve">should </w:t>
      </w:r>
      <w:r>
        <w:rPr>
          <w:rFonts w:ascii="Arial" w:eastAsia="바탕" w:hAnsi="Arial" w:cs="Arial"/>
          <w:kern w:val="0"/>
          <w:sz w:val="22"/>
          <w:szCs w:val="20"/>
          <w:lang w:val="x-none" w:eastAsia="ko-KR" w:bidi="x-none"/>
        </w:rPr>
        <w:t>read, abide by, and respect the following terms and conditions</w:t>
      </w:r>
      <w:r>
        <w:rPr>
          <w:rFonts w:ascii="Arial" w:eastAsia="바탕" w:hAnsi="Arial" w:cs="Arial" w:hint="eastAsia"/>
          <w:kern w:val="0"/>
          <w:sz w:val="22"/>
          <w:szCs w:val="20"/>
          <w:lang w:val="x-none" w:eastAsia="ko-KR" w:bidi="x-none"/>
        </w:rPr>
        <w:t xml:space="preserve">. Failure to abide by the following may result in dismissal from the program </w:t>
      </w:r>
      <w:r w:rsidRPr="000E54A0">
        <w:rPr>
          <w:rFonts w:ascii="Arial" w:eastAsia="바탕" w:hAnsi="Arial" w:cs="Arial" w:hint="eastAsia"/>
          <w:color w:val="000000"/>
          <w:kern w:val="0"/>
          <w:sz w:val="22"/>
          <w:szCs w:val="20"/>
          <w:lang w:val="x-none" w:eastAsia="ko-KR" w:bidi="x-none"/>
        </w:rPr>
        <w:t xml:space="preserve">and </w:t>
      </w:r>
      <w:r w:rsidRPr="000E54A0">
        <w:rPr>
          <w:rFonts w:ascii="Arial" w:eastAsia="바탕" w:hAnsi="Arial" w:cs="Arial"/>
          <w:color w:val="000000"/>
          <w:kern w:val="0"/>
          <w:sz w:val="22"/>
          <w:szCs w:val="20"/>
          <w:lang w:val="x-none" w:eastAsia="ko-KR" w:bidi="x-none"/>
        </w:rPr>
        <w:t>a</w:t>
      </w:r>
      <w:r>
        <w:rPr>
          <w:rFonts w:ascii="Arial" w:eastAsia="바탕" w:hAnsi="Arial" w:cs="Arial"/>
          <w:kern w:val="0"/>
          <w:sz w:val="22"/>
          <w:szCs w:val="20"/>
          <w:lang w:val="x-none" w:eastAsia="ko-KR" w:bidi="x-none"/>
        </w:rPr>
        <w:t xml:space="preserve"> </w:t>
      </w:r>
      <w:r>
        <w:rPr>
          <w:rFonts w:ascii="Arial" w:eastAsia="바탕" w:hAnsi="Arial" w:cs="Arial" w:hint="eastAsia"/>
          <w:kern w:val="0"/>
          <w:sz w:val="22"/>
          <w:szCs w:val="20"/>
          <w:lang w:val="x-none" w:eastAsia="ko-KR" w:bidi="x-none"/>
        </w:rPr>
        <w:t>report to applican</w:t>
      </w:r>
      <w:r>
        <w:rPr>
          <w:rFonts w:ascii="Arial" w:eastAsia="바탕" w:hAnsi="Arial" w:cs="Arial"/>
          <w:kern w:val="0"/>
          <w:sz w:val="22"/>
          <w:szCs w:val="20"/>
          <w:lang w:val="x-none" w:eastAsia="ko-KR" w:bidi="x-none"/>
        </w:rPr>
        <w:t>t’</w:t>
      </w:r>
      <w:r>
        <w:rPr>
          <w:rFonts w:ascii="Arial" w:eastAsia="바탕" w:hAnsi="Arial" w:cs="Arial" w:hint="eastAsia"/>
          <w:kern w:val="0"/>
          <w:sz w:val="22"/>
          <w:szCs w:val="20"/>
          <w:lang w:val="x-none" w:eastAsia="ko-KR" w:bidi="x-none"/>
        </w:rPr>
        <w:t>s government and employe</w:t>
      </w:r>
      <w:r>
        <w:rPr>
          <w:rFonts w:ascii="Arial" w:eastAsia="바탕" w:hAnsi="Arial" w:cs="Arial"/>
          <w:kern w:val="0"/>
          <w:sz w:val="22"/>
          <w:szCs w:val="20"/>
          <w:lang w:val="x-none" w:eastAsia="ko-KR" w:bidi="x-none"/>
        </w:rPr>
        <w:t>r.</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0F1AA1" w:rsidRPr="000E54A0">
        <w:trPr>
          <w:trHeight w:val="3399"/>
          <w:jc w:val="center"/>
        </w:trPr>
        <w:tc>
          <w:tcPr>
            <w:tcW w:w="10504" w:type="dxa"/>
            <w:shd w:val="clear" w:color="auto" w:fill="auto"/>
          </w:tcPr>
          <w:p w:rsidR="000F1AA1" w:rsidRPr="000E54A0" w:rsidRDefault="00B130F0" w:rsidP="00B130F0">
            <w:pPr>
              <w:pBdr>
                <w:bottom w:val="single" w:sz="4" w:space="1" w:color="auto"/>
              </w:pBdr>
              <w:shd w:val="clear" w:color="auto" w:fill="FFFFFF"/>
              <w:spacing w:line="360" w:lineRule="auto"/>
              <w:rPr>
                <w:rFonts w:ascii="Arial" w:hAnsi="Arial" w:cs="Arial"/>
                <w:color w:val="000000"/>
                <w:szCs w:val="20"/>
              </w:rPr>
            </w:pPr>
            <w:r w:rsidRPr="000E54A0">
              <w:rPr>
                <w:rFonts w:ascii="Arial" w:hAnsi="Arial" w:cs="Arial"/>
                <w:b/>
                <w:bCs/>
                <w:color w:val="000000"/>
                <w:sz w:val="26"/>
                <w:szCs w:val="26"/>
              </w:rPr>
              <w:lastRenderedPageBreak/>
              <w:t xml:space="preserve">            </w:t>
            </w:r>
            <w:r w:rsidR="000F1AA1" w:rsidRPr="000E54A0">
              <w:rPr>
                <w:rFonts w:ascii="Arial" w:hAnsi="Arial" w:cs="Arial"/>
                <w:b/>
                <w:bCs/>
                <w:color w:val="000000"/>
                <w:sz w:val="26"/>
                <w:szCs w:val="26"/>
              </w:rPr>
              <w:t>Consent to Provide Personal Information to a Third Party</w:t>
            </w:r>
          </w:p>
          <w:p w:rsidR="000F1AA1" w:rsidRPr="000E54A0" w:rsidRDefault="000F1AA1">
            <w:pPr>
              <w:spacing w:line="360" w:lineRule="auto"/>
              <w:rPr>
                <w:rFonts w:ascii="Arial" w:hAnsi="Arial" w:cs="Arial"/>
                <w:color w:val="000000"/>
                <w:szCs w:val="20"/>
              </w:rPr>
            </w:pPr>
            <w:r w:rsidRPr="000E54A0">
              <w:rPr>
                <w:rFonts w:ascii="Arial" w:hAnsi="Arial" w:cs="Arial"/>
                <w:color w:val="000000"/>
                <w:szCs w:val="20"/>
              </w:rPr>
              <w:t xml:space="preserve">According to Article 17 of the Personal Information Protection Act, KOICA would </w:t>
            </w:r>
            <w:r w:rsidR="00C77576" w:rsidRPr="000E54A0">
              <w:rPr>
                <w:rFonts w:ascii="Arial" w:hAnsi="Arial" w:cs="Arial"/>
                <w:color w:val="000000"/>
                <w:szCs w:val="20"/>
              </w:rPr>
              <w:t xml:space="preserve">like to obtain your consent for the provision of the following </w:t>
            </w:r>
            <w:r w:rsidRPr="000E54A0">
              <w:rPr>
                <w:rFonts w:ascii="Arial" w:hAnsi="Arial" w:cs="Arial"/>
                <w:color w:val="000000"/>
                <w:szCs w:val="20"/>
              </w:rPr>
              <w:t>personal information to a third party.</w:t>
            </w:r>
          </w:p>
          <w:tbl>
            <w:tblPr>
              <w:tblpPr w:leftFromText="142" w:rightFromText="142" w:vertAnchor="text" w:horzAnchor="margin"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rsidR="000F1AA1" w:rsidRPr="000E54A0" w:rsidTr="0029195A">
              <w:trPr>
                <w:trHeight w:val="24"/>
              </w:trPr>
              <w:tc>
                <w:tcPr>
                  <w:tcW w:w="1962" w:type="dxa"/>
                  <w:shd w:val="clear" w:color="auto" w:fill="E7E6E6"/>
                </w:tcPr>
                <w:p w:rsidR="000F1AA1" w:rsidRPr="000E54A0" w:rsidRDefault="000F1AA1">
                  <w:pPr>
                    <w:spacing w:line="280" w:lineRule="exact"/>
                    <w:jc w:val="center"/>
                    <w:rPr>
                      <w:rFonts w:ascii="Arial" w:hAnsi="Arial" w:cs="Arial"/>
                      <w:b/>
                      <w:bCs/>
                      <w:color w:val="000000"/>
                      <w:sz w:val="22"/>
                      <w:szCs w:val="18"/>
                    </w:rPr>
                  </w:pPr>
                  <w:r w:rsidRPr="000E54A0">
                    <w:rPr>
                      <w:rFonts w:ascii="Arial" w:hAnsi="Arial" w:cs="Arial"/>
                      <w:b/>
                      <w:bCs/>
                      <w:color w:val="000000"/>
                      <w:sz w:val="22"/>
                      <w:szCs w:val="18"/>
                    </w:rPr>
                    <w:t>The recipient of personal information</w:t>
                  </w:r>
                </w:p>
              </w:tc>
              <w:tc>
                <w:tcPr>
                  <w:tcW w:w="2853" w:type="dxa"/>
                  <w:shd w:val="clear" w:color="auto" w:fill="E7E6E6"/>
                </w:tcPr>
                <w:p w:rsidR="000F1AA1" w:rsidRPr="000E54A0" w:rsidRDefault="000F1AA1">
                  <w:pPr>
                    <w:spacing w:line="280" w:lineRule="exact"/>
                    <w:jc w:val="center"/>
                    <w:rPr>
                      <w:rFonts w:ascii="Arial" w:hAnsi="Arial" w:cs="Arial"/>
                      <w:b/>
                      <w:bCs/>
                      <w:color w:val="000000"/>
                      <w:sz w:val="22"/>
                      <w:szCs w:val="18"/>
                    </w:rPr>
                  </w:pPr>
                  <w:r w:rsidRPr="000E54A0">
                    <w:rPr>
                      <w:rFonts w:ascii="Arial" w:hAnsi="Arial" w:cs="Arial"/>
                      <w:b/>
                      <w:bCs/>
                      <w:color w:val="000000"/>
                      <w:sz w:val="22"/>
                      <w:szCs w:val="18"/>
                    </w:rPr>
                    <w:t>Purpose of use</w:t>
                  </w:r>
                </w:p>
              </w:tc>
              <w:tc>
                <w:tcPr>
                  <w:tcW w:w="2977" w:type="dxa"/>
                  <w:shd w:val="clear" w:color="auto" w:fill="E7E6E6"/>
                </w:tcPr>
                <w:p w:rsidR="000F1AA1" w:rsidRPr="000E54A0" w:rsidRDefault="000F1AA1">
                  <w:pPr>
                    <w:spacing w:line="280" w:lineRule="exact"/>
                    <w:jc w:val="center"/>
                    <w:rPr>
                      <w:rFonts w:ascii="Arial" w:hAnsi="Arial" w:cs="Arial"/>
                      <w:b/>
                      <w:bCs/>
                      <w:color w:val="000000"/>
                      <w:sz w:val="22"/>
                      <w:szCs w:val="18"/>
                    </w:rPr>
                  </w:pPr>
                  <w:r w:rsidRPr="000E54A0">
                    <w:rPr>
                      <w:rFonts w:ascii="Arial" w:hAnsi="Arial" w:cs="Arial"/>
                      <w:b/>
                      <w:bCs/>
                      <w:color w:val="000000"/>
                      <w:sz w:val="22"/>
                      <w:szCs w:val="18"/>
                    </w:rPr>
                    <w:t>Provided particulars of personal information</w:t>
                  </w:r>
                </w:p>
              </w:tc>
              <w:tc>
                <w:tcPr>
                  <w:tcW w:w="2551" w:type="dxa"/>
                  <w:shd w:val="clear" w:color="auto" w:fill="E7E6E6"/>
                </w:tcPr>
                <w:p w:rsidR="000F1AA1" w:rsidRPr="000E54A0" w:rsidRDefault="000F1AA1">
                  <w:pPr>
                    <w:spacing w:line="280" w:lineRule="exact"/>
                    <w:jc w:val="center"/>
                    <w:rPr>
                      <w:rFonts w:ascii="Arial" w:hAnsi="Arial" w:cs="Arial"/>
                      <w:b/>
                      <w:bCs/>
                      <w:color w:val="000000"/>
                      <w:sz w:val="22"/>
                      <w:szCs w:val="18"/>
                    </w:rPr>
                  </w:pPr>
                  <w:r w:rsidRPr="000E54A0">
                    <w:rPr>
                      <w:rFonts w:ascii="Arial" w:hAnsi="Arial" w:cs="Arial"/>
                      <w:b/>
                      <w:bCs/>
                      <w:color w:val="000000"/>
                      <w:sz w:val="22"/>
                      <w:szCs w:val="18"/>
                    </w:rPr>
                    <w:t>Term of retention and use</w:t>
                  </w:r>
                </w:p>
              </w:tc>
            </w:tr>
            <w:tr w:rsidR="000F1AA1" w:rsidRPr="000E54A0" w:rsidTr="0029195A">
              <w:trPr>
                <w:trHeight w:val="46"/>
              </w:trPr>
              <w:tc>
                <w:tcPr>
                  <w:tcW w:w="1962" w:type="dxa"/>
                  <w:vMerge w:val="restart"/>
                  <w:shd w:val="clear" w:color="auto" w:fill="auto"/>
                </w:tcPr>
                <w:p w:rsidR="000F1AA1" w:rsidRPr="000E54A0" w:rsidRDefault="000F1AA1">
                  <w:pPr>
                    <w:spacing w:line="280" w:lineRule="exact"/>
                    <w:jc w:val="left"/>
                    <w:rPr>
                      <w:rFonts w:ascii="Arial" w:hAnsi="Arial" w:cs="Arial"/>
                      <w:color w:val="000000"/>
                      <w:sz w:val="22"/>
                    </w:rPr>
                  </w:pPr>
                  <w:proofErr w:type="spellStart"/>
                  <w:r w:rsidRPr="000E54A0">
                    <w:rPr>
                      <w:rFonts w:ascii="Arial" w:hAnsi="Arial" w:cs="Arial"/>
                      <w:color w:val="000000"/>
                      <w:sz w:val="22"/>
                    </w:rPr>
                    <w:t>Koworks</w:t>
                  </w:r>
                  <w:proofErr w:type="spellEnd"/>
                </w:p>
              </w:tc>
              <w:tc>
                <w:tcPr>
                  <w:tcW w:w="2853" w:type="dxa"/>
                  <w:vMerge w:val="restart"/>
                  <w:shd w:val="clear" w:color="auto" w:fill="auto"/>
                </w:tcPr>
                <w:p w:rsidR="00331C18" w:rsidRPr="00BF56AB" w:rsidRDefault="000F1AA1" w:rsidP="00BF56AB">
                  <w:pPr>
                    <w:widowControl/>
                    <w:spacing w:line="280" w:lineRule="exact"/>
                    <w:jc w:val="left"/>
                    <w:rPr>
                      <w:rFonts w:ascii="Arial" w:hAnsi="Arial" w:cs="Arial"/>
                      <w:color w:val="000000"/>
                      <w:sz w:val="22"/>
                    </w:rPr>
                  </w:pPr>
                  <w:r w:rsidRPr="000E54A0">
                    <w:rPr>
                      <w:rFonts w:ascii="Arial" w:hAnsi="Arial" w:cs="Arial"/>
                      <w:color w:val="000000"/>
                      <w:sz w:val="22"/>
                      <w:lang w:eastAsia="ko-KR"/>
                    </w:rPr>
                    <w:t>C</w:t>
                  </w:r>
                  <w:r w:rsidRPr="000E54A0">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shd w:val="clear" w:color="auto" w:fill="auto"/>
                </w:tcPr>
                <w:p w:rsidR="000F1AA1" w:rsidRPr="000E54A0" w:rsidRDefault="00085219">
                  <w:pPr>
                    <w:widowControl/>
                    <w:spacing w:line="280" w:lineRule="exact"/>
                    <w:jc w:val="left"/>
                    <w:rPr>
                      <w:rFonts w:ascii="Arial" w:hAnsi="Arial" w:cs="Arial"/>
                      <w:color w:val="000000"/>
                      <w:sz w:val="22"/>
                    </w:rPr>
                  </w:pPr>
                  <w:r w:rsidRPr="000E54A0">
                    <w:rPr>
                      <w:rFonts w:ascii="Arial" w:hAnsi="Arial" w:cs="Arial"/>
                      <w:color w:val="000000"/>
                      <w:sz w:val="22"/>
                      <w:lang w:eastAsia="ko-KR"/>
                    </w:rPr>
                    <w:t>N</w:t>
                  </w:r>
                  <w:r w:rsidRPr="000E54A0">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shd w:val="clear" w:color="auto" w:fill="auto"/>
                </w:tcPr>
                <w:p w:rsidR="00085219" w:rsidRPr="000E54A0" w:rsidRDefault="00085219" w:rsidP="00085219">
                  <w:pPr>
                    <w:widowControl/>
                    <w:spacing w:line="280" w:lineRule="exact"/>
                    <w:jc w:val="left"/>
                    <w:rPr>
                      <w:rFonts w:ascii="Arial" w:hAnsi="Arial" w:cs="Arial"/>
                      <w:color w:val="000000"/>
                      <w:sz w:val="22"/>
                    </w:rPr>
                  </w:pPr>
                  <w:r w:rsidRPr="000E54A0">
                    <w:rPr>
                      <w:rFonts w:ascii="Arial" w:hAnsi="Arial" w:cs="Arial"/>
                      <w:color w:val="000000"/>
                      <w:sz w:val="22"/>
                    </w:rPr>
                    <w:t xml:space="preserve">For 5 years from the termination of </w:t>
                  </w:r>
                  <w:r w:rsidR="00202CC8" w:rsidRPr="000E54A0">
                    <w:rPr>
                      <w:rFonts w:ascii="Arial" w:hAnsi="Arial" w:cs="Arial"/>
                      <w:color w:val="000000"/>
                      <w:sz w:val="22"/>
                    </w:rPr>
                    <w:t>employment</w:t>
                  </w:r>
                </w:p>
                <w:p w:rsidR="000F1AA1" w:rsidRPr="000E54A0" w:rsidRDefault="000F1AA1">
                  <w:pPr>
                    <w:widowControl/>
                    <w:spacing w:line="280" w:lineRule="exact"/>
                    <w:jc w:val="left"/>
                    <w:rPr>
                      <w:rFonts w:ascii="Arial" w:hAnsi="Arial" w:cs="Arial"/>
                      <w:color w:val="000000"/>
                      <w:sz w:val="22"/>
                    </w:rPr>
                  </w:pPr>
                </w:p>
              </w:tc>
            </w:tr>
            <w:tr w:rsidR="000F1AA1" w:rsidRPr="000E54A0" w:rsidTr="0029195A">
              <w:trPr>
                <w:trHeight w:val="46"/>
              </w:trPr>
              <w:tc>
                <w:tcPr>
                  <w:tcW w:w="1962" w:type="dxa"/>
                  <w:vMerge/>
                  <w:shd w:val="clear" w:color="auto" w:fill="auto"/>
                </w:tcPr>
                <w:p w:rsidR="000F1AA1" w:rsidRPr="000E54A0" w:rsidRDefault="000F1AA1">
                  <w:pPr>
                    <w:spacing w:line="280" w:lineRule="exact"/>
                    <w:jc w:val="left"/>
                    <w:rPr>
                      <w:rFonts w:ascii="Arial" w:hAnsi="Arial" w:cs="Arial"/>
                      <w:color w:val="000000"/>
                      <w:sz w:val="22"/>
                      <w:szCs w:val="20"/>
                    </w:rPr>
                  </w:pPr>
                </w:p>
              </w:tc>
              <w:tc>
                <w:tcPr>
                  <w:tcW w:w="2853" w:type="dxa"/>
                  <w:vMerge/>
                  <w:shd w:val="clear" w:color="auto" w:fill="auto"/>
                </w:tcPr>
                <w:p w:rsidR="000F1AA1" w:rsidRPr="000E54A0" w:rsidRDefault="000F1AA1">
                  <w:pPr>
                    <w:widowControl/>
                    <w:spacing w:line="280" w:lineRule="exact"/>
                    <w:jc w:val="left"/>
                    <w:rPr>
                      <w:rFonts w:ascii="Arial" w:hAnsi="Arial" w:cs="Arial"/>
                      <w:color w:val="000000"/>
                      <w:sz w:val="22"/>
                      <w:szCs w:val="20"/>
                    </w:rPr>
                  </w:pPr>
                </w:p>
              </w:tc>
              <w:tc>
                <w:tcPr>
                  <w:tcW w:w="2977" w:type="dxa"/>
                  <w:shd w:val="clear" w:color="auto" w:fill="auto"/>
                </w:tcPr>
                <w:p w:rsidR="000F1AA1" w:rsidRPr="000E54A0" w:rsidRDefault="000F1AA1">
                  <w:pPr>
                    <w:widowControl/>
                    <w:spacing w:line="280" w:lineRule="exact"/>
                    <w:jc w:val="left"/>
                    <w:rPr>
                      <w:rFonts w:ascii="Arial" w:hAnsi="Arial" w:cs="Arial"/>
                      <w:color w:val="000000"/>
                      <w:sz w:val="22"/>
                      <w:szCs w:val="20"/>
                    </w:rPr>
                  </w:pPr>
                  <w:r w:rsidRPr="000E54A0">
                    <w:rPr>
                      <w:rFonts w:ascii="Arial" w:hAnsi="Arial" w:cs="Arial"/>
                      <w:color w:val="000000"/>
                      <w:sz w:val="22"/>
                      <w:lang w:eastAsia="ko-KR"/>
                    </w:rPr>
                    <w:t>A</w:t>
                  </w:r>
                  <w:r w:rsidRPr="000E54A0">
                    <w:rPr>
                      <w:rFonts w:ascii="Arial" w:hAnsi="Arial" w:cs="Arial"/>
                      <w:color w:val="000000"/>
                      <w:sz w:val="22"/>
                    </w:rPr>
                    <w:t>ddress, academic background, photos, bank account info/bankbook copy</w:t>
                  </w:r>
                </w:p>
              </w:tc>
              <w:tc>
                <w:tcPr>
                  <w:tcW w:w="2551" w:type="dxa"/>
                  <w:shd w:val="clear" w:color="auto" w:fill="auto"/>
                </w:tcPr>
                <w:p w:rsidR="000F1AA1" w:rsidRPr="000E54A0" w:rsidRDefault="000F1AA1">
                  <w:pPr>
                    <w:widowControl/>
                    <w:spacing w:line="280" w:lineRule="exact"/>
                    <w:jc w:val="left"/>
                    <w:rPr>
                      <w:rFonts w:ascii="Arial" w:hAnsi="Arial" w:cs="Arial"/>
                      <w:color w:val="000000"/>
                      <w:sz w:val="22"/>
                      <w:szCs w:val="20"/>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r w:rsidR="000F1AA1" w:rsidRPr="000E54A0" w:rsidTr="0029195A">
              <w:trPr>
                <w:trHeight w:val="50"/>
              </w:trPr>
              <w:tc>
                <w:tcPr>
                  <w:tcW w:w="1962" w:type="dxa"/>
                  <w:vMerge w:val="restart"/>
                  <w:shd w:val="clear" w:color="auto" w:fill="auto"/>
                </w:tcPr>
                <w:p w:rsidR="000F1AA1" w:rsidRPr="000E54A0" w:rsidRDefault="000F1AA1">
                  <w:pPr>
                    <w:jc w:val="left"/>
                    <w:rPr>
                      <w:rFonts w:ascii="Arial" w:hAnsi="Arial" w:cs="Arial"/>
                      <w:color w:val="000000"/>
                      <w:sz w:val="22"/>
                    </w:rPr>
                  </w:pPr>
                  <w:r w:rsidRPr="000E54A0">
                    <w:rPr>
                      <w:rFonts w:ascii="Arial" w:hAnsi="Arial" w:cs="Arial"/>
                      <w:color w:val="000000"/>
                      <w:sz w:val="22"/>
                    </w:rPr>
                    <w:t>Training institute (university)</w:t>
                  </w:r>
                  <w:r w:rsidRPr="000E54A0">
                    <w:rPr>
                      <w:rStyle w:val="a9"/>
                      <w:rFonts w:ascii="Arial" w:hAnsi="Arial" w:cs="Arial"/>
                      <w:color w:val="000000"/>
                      <w:sz w:val="22"/>
                    </w:rPr>
                    <w:footnoteReference w:id="1"/>
                  </w:r>
                </w:p>
              </w:tc>
              <w:tc>
                <w:tcPr>
                  <w:tcW w:w="2853" w:type="dxa"/>
                  <w:vMerge w:val="restart"/>
                  <w:shd w:val="clear" w:color="auto" w:fill="auto"/>
                </w:tcPr>
                <w:p w:rsidR="000F1AA1" w:rsidRPr="000E54A0" w:rsidRDefault="00085219">
                  <w:pPr>
                    <w:widowControl/>
                    <w:jc w:val="left"/>
                    <w:rPr>
                      <w:rFonts w:ascii="Arial" w:hAnsi="Arial" w:cs="Arial"/>
                      <w:color w:val="000000"/>
                      <w:sz w:val="22"/>
                    </w:rPr>
                  </w:pPr>
                  <w:r w:rsidRPr="000E54A0">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N</w:t>
                  </w:r>
                  <w:r w:rsidRPr="000E54A0">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shd w:val="clear" w:color="auto" w:fill="auto"/>
                </w:tcPr>
                <w:p w:rsidR="000115ED" w:rsidRPr="000E54A0" w:rsidRDefault="000115ED" w:rsidP="000115ED">
                  <w:pPr>
                    <w:widowControl/>
                    <w:spacing w:line="280" w:lineRule="exact"/>
                    <w:jc w:val="left"/>
                    <w:rPr>
                      <w:rFonts w:ascii="Arial" w:hAnsi="Arial" w:cs="Arial"/>
                      <w:color w:val="000000"/>
                      <w:sz w:val="22"/>
                    </w:rPr>
                  </w:pPr>
                  <w:r w:rsidRPr="000E54A0">
                    <w:rPr>
                      <w:rFonts w:ascii="Arial" w:hAnsi="Arial" w:cs="Arial"/>
                      <w:color w:val="000000"/>
                      <w:sz w:val="22"/>
                    </w:rPr>
                    <w:t>For 5 years from the termination of employment</w:t>
                  </w:r>
                </w:p>
                <w:p w:rsidR="000F1AA1" w:rsidRPr="000E54A0" w:rsidRDefault="000F1AA1">
                  <w:pPr>
                    <w:widowControl/>
                    <w:jc w:val="left"/>
                    <w:rPr>
                      <w:rFonts w:ascii="Arial" w:hAnsi="Arial" w:cs="Arial"/>
                      <w:color w:val="000000"/>
                      <w:sz w:val="22"/>
                    </w:rPr>
                  </w:pPr>
                </w:p>
              </w:tc>
            </w:tr>
            <w:tr w:rsidR="000F1AA1" w:rsidRPr="000E54A0" w:rsidTr="0029195A">
              <w:trPr>
                <w:trHeight w:val="46"/>
              </w:trPr>
              <w:tc>
                <w:tcPr>
                  <w:tcW w:w="1962" w:type="dxa"/>
                  <w:vMerge/>
                  <w:shd w:val="clear" w:color="auto" w:fill="auto"/>
                </w:tcPr>
                <w:p w:rsidR="000F1AA1" w:rsidRPr="000E54A0" w:rsidRDefault="000F1AA1">
                  <w:pPr>
                    <w:jc w:val="left"/>
                    <w:rPr>
                      <w:rFonts w:ascii="Arial" w:hAnsi="Arial" w:cs="Arial"/>
                      <w:color w:val="000000"/>
                      <w:sz w:val="22"/>
                      <w:szCs w:val="20"/>
                    </w:rPr>
                  </w:pPr>
                </w:p>
              </w:tc>
              <w:tc>
                <w:tcPr>
                  <w:tcW w:w="2853" w:type="dxa"/>
                  <w:vMerge/>
                  <w:shd w:val="clear" w:color="auto" w:fill="auto"/>
                </w:tcPr>
                <w:p w:rsidR="000F1AA1" w:rsidRPr="000E54A0" w:rsidRDefault="000F1AA1">
                  <w:pPr>
                    <w:widowControl/>
                    <w:jc w:val="left"/>
                    <w:rPr>
                      <w:rFonts w:ascii="Arial" w:hAnsi="Arial" w:cs="Arial"/>
                      <w:color w:val="000000"/>
                      <w:sz w:val="22"/>
                      <w:szCs w:val="20"/>
                    </w:rPr>
                  </w:pPr>
                </w:p>
              </w:tc>
              <w:tc>
                <w:tcPr>
                  <w:tcW w:w="2977" w:type="dxa"/>
                  <w:shd w:val="clear" w:color="auto" w:fill="auto"/>
                </w:tcPr>
                <w:p w:rsidR="000F1AA1" w:rsidRPr="000E54A0" w:rsidRDefault="00085219">
                  <w:pPr>
                    <w:widowControl/>
                    <w:jc w:val="left"/>
                    <w:rPr>
                      <w:rFonts w:ascii="Arial" w:hAnsi="Arial" w:cs="Arial"/>
                      <w:color w:val="000000"/>
                      <w:sz w:val="22"/>
                      <w:szCs w:val="20"/>
                    </w:rPr>
                  </w:pPr>
                  <w:r w:rsidRPr="000E54A0">
                    <w:rPr>
                      <w:rFonts w:ascii="Arial" w:eastAsia="바탕체" w:hAnsi="Arial" w:cs="Arial"/>
                      <w:color w:val="000000"/>
                      <w:sz w:val="22"/>
                      <w:szCs w:val="20"/>
                      <w:lang w:eastAsia="ko-KR"/>
                    </w:rPr>
                    <w:t>A</w:t>
                  </w:r>
                  <w:r w:rsidRPr="000E54A0">
                    <w:rPr>
                      <w:rFonts w:ascii="Arial" w:hAnsi="Arial" w:cs="Arial"/>
                      <w:color w:val="000000"/>
                      <w:sz w:val="22"/>
                      <w:szCs w:val="20"/>
                    </w:rPr>
                    <w:t xml:space="preserve">ddress, </w:t>
                  </w:r>
                  <w:r w:rsidRPr="000E54A0">
                    <w:rPr>
                      <w:rFonts w:ascii="Arial" w:hAnsi="Arial" w:cs="Arial"/>
                      <w:color w:val="000000"/>
                      <w:sz w:val="22"/>
                    </w:rPr>
                    <w:t>family information (parent details, etc.)</w:t>
                  </w:r>
                </w:p>
              </w:tc>
              <w:tc>
                <w:tcPr>
                  <w:tcW w:w="2551"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r w:rsidR="000F1AA1" w:rsidRPr="000E54A0" w:rsidTr="0029195A">
              <w:trPr>
                <w:trHeight w:val="46"/>
              </w:trPr>
              <w:tc>
                <w:tcPr>
                  <w:tcW w:w="1962" w:type="dxa"/>
                  <w:shd w:val="clear" w:color="auto" w:fill="auto"/>
                </w:tcPr>
                <w:p w:rsidR="000F1AA1" w:rsidRPr="000E54A0" w:rsidRDefault="000F1AA1">
                  <w:pPr>
                    <w:jc w:val="left"/>
                    <w:rPr>
                      <w:rFonts w:ascii="Arial" w:hAnsi="Arial" w:cs="Arial"/>
                      <w:color w:val="000000"/>
                      <w:sz w:val="22"/>
                    </w:rPr>
                  </w:pPr>
                  <w:r w:rsidRPr="000E54A0">
                    <w:rPr>
                      <w:rFonts w:ascii="Arial" w:hAnsi="Arial" w:cs="Arial"/>
                      <w:color w:val="000000"/>
                      <w:sz w:val="22"/>
                    </w:rPr>
                    <w:t>Insurance Company</w:t>
                  </w:r>
                  <w:r w:rsidRPr="000E54A0">
                    <w:rPr>
                      <w:rStyle w:val="a9"/>
                      <w:rFonts w:ascii="Arial" w:hAnsi="Arial" w:cs="Arial"/>
                      <w:color w:val="000000"/>
                      <w:sz w:val="22"/>
                    </w:rPr>
                    <w:footnoteReference w:id="2"/>
                  </w:r>
                </w:p>
                <w:p w:rsidR="000F1AA1" w:rsidRPr="000E54A0" w:rsidRDefault="000F1AA1">
                  <w:pPr>
                    <w:jc w:val="left"/>
                    <w:rPr>
                      <w:rFonts w:ascii="Arial" w:hAnsi="Arial" w:cs="Arial"/>
                      <w:color w:val="000000"/>
                      <w:sz w:val="20"/>
                      <w:szCs w:val="20"/>
                    </w:rPr>
                  </w:pPr>
                  <w:r w:rsidRPr="000E54A0">
                    <w:rPr>
                      <w:rFonts w:ascii="Arial" w:hAnsi="Arial" w:cs="Arial"/>
                      <w:color w:val="000000"/>
                      <w:sz w:val="20"/>
                      <w:szCs w:val="20"/>
                    </w:rPr>
                    <w:t>(</w:t>
                  </w:r>
                  <w:r w:rsidRPr="000E54A0">
                    <w:rPr>
                      <w:rFonts w:ascii="Arial" w:hAnsi="Arial" w:cs="Arial"/>
                      <w:color w:val="000000"/>
                      <w:sz w:val="22"/>
                    </w:rPr>
                    <w:t xml:space="preserve">DB Insurance </w:t>
                  </w:r>
                  <w:proofErr w:type="spellStart"/>
                  <w:r w:rsidRPr="000E54A0">
                    <w:rPr>
                      <w:rFonts w:ascii="Arial" w:hAnsi="Arial" w:cs="Arial"/>
                      <w:color w:val="000000"/>
                      <w:sz w:val="22"/>
                    </w:rPr>
                    <w:t>Co.,Ltd</w:t>
                  </w:r>
                  <w:proofErr w:type="spellEnd"/>
                  <w:r w:rsidRPr="000E54A0">
                    <w:rPr>
                      <w:rFonts w:ascii="Arial" w:hAnsi="Arial" w:cs="Arial"/>
                      <w:color w:val="000000"/>
                      <w:sz w:val="22"/>
                    </w:rPr>
                    <w:t>.)</w:t>
                  </w:r>
                </w:p>
              </w:tc>
              <w:tc>
                <w:tcPr>
                  <w:tcW w:w="2853"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rPr>
                    <w:t>(</w:t>
                  </w:r>
                  <w:r w:rsidRPr="000E54A0">
                    <w:rPr>
                      <w:rFonts w:ascii="Arial" w:hAnsi="Arial" w:cs="Arial"/>
                      <w:color w:val="000000"/>
                      <w:sz w:val="22"/>
                      <w:lang w:eastAsia="ko-KR"/>
                    </w:rPr>
                    <w:t>R</w:t>
                  </w:r>
                  <w:r w:rsidRPr="000E54A0">
                    <w:rPr>
                      <w:rFonts w:ascii="Arial" w:hAnsi="Arial" w:cs="Arial"/>
                      <w:color w:val="000000"/>
                      <w:sz w:val="22"/>
                    </w:rPr>
                    <w:t>egistration) insurance purchase and roster management (</w:t>
                  </w:r>
                  <w:r w:rsidR="0029195A">
                    <w:rPr>
                      <w:rFonts w:ascii="Arial" w:hAnsi="Arial" w:cs="Arial"/>
                      <w:color w:val="000000"/>
                      <w:sz w:val="22"/>
                    </w:rPr>
                    <w:t>C</w:t>
                  </w:r>
                  <w:r w:rsidRPr="000E54A0">
                    <w:rPr>
                      <w:rFonts w:ascii="Arial" w:hAnsi="Arial" w:cs="Arial"/>
                      <w:color w:val="000000"/>
                      <w:sz w:val="22"/>
                    </w:rPr>
                    <w:t xml:space="preserve">ompensation) document screening and claims management </w:t>
                  </w:r>
                </w:p>
              </w:tc>
              <w:tc>
                <w:tcPr>
                  <w:tcW w:w="2977" w:type="dxa"/>
                  <w:shd w:val="clear" w:color="auto" w:fill="auto"/>
                </w:tcPr>
                <w:p w:rsidR="000F1AA1" w:rsidRPr="000E54A0" w:rsidRDefault="000F1AA1" w:rsidP="00DB5749">
                  <w:pPr>
                    <w:widowControl/>
                    <w:jc w:val="left"/>
                    <w:rPr>
                      <w:rFonts w:ascii="Arial" w:hAnsi="Arial" w:cs="Arial"/>
                      <w:color w:val="000000"/>
                      <w:sz w:val="22"/>
                      <w:szCs w:val="20"/>
                    </w:rPr>
                  </w:pPr>
                  <w:r w:rsidRPr="000E54A0">
                    <w:rPr>
                      <w:rFonts w:ascii="Arial" w:hAnsi="Arial" w:cs="Arial"/>
                      <w:color w:val="000000"/>
                      <w:sz w:val="22"/>
                      <w:lang w:eastAsia="ko-KR"/>
                    </w:rPr>
                    <w:t>N</w:t>
                  </w:r>
                  <w:r w:rsidRPr="000E54A0">
                    <w:rPr>
                      <w:rFonts w:ascii="Arial" w:hAnsi="Arial" w:cs="Arial"/>
                      <w:color w:val="000000"/>
                      <w:sz w:val="22"/>
                    </w:rPr>
                    <w:t>ame, date of birth,</w:t>
                  </w:r>
                  <w:r w:rsidR="00DB5749" w:rsidRPr="000E54A0">
                    <w:rPr>
                      <w:rFonts w:ascii="Arial" w:hAnsi="Arial" w:cs="Arial"/>
                      <w:color w:val="000000"/>
                      <w:sz w:val="22"/>
                    </w:rPr>
                    <w:t xml:space="preserve"> gender,</w:t>
                  </w:r>
                  <w:r w:rsidRPr="000E54A0">
                    <w:rPr>
                      <w:rFonts w:ascii="Arial" w:hAnsi="Arial" w:cs="Arial"/>
                      <w:color w:val="000000"/>
                      <w:sz w:val="22"/>
                    </w:rPr>
                    <w:t xml:space="preserve"> </w:t>
                  </w:r>
                  <w:r w:rsidR="00DB5749" w:rsidRPr="000E54A0">
                    <w:rPr>
                      <w:rFonts w:ascii="Arial" w:hAnsi="Arial" w:cs="Arial"/>
                      <w:color w:val="000000"/>
                      <w:sz w:val="22"/>
                    </w:rPr>
                    <w:t xml:space="preserve">nationality, contact </w:t>
                  </w:r>
                  <w:r w:rsidR="00DB5749" w:rsidRPr="000E54A0">
                    <w:rPr>
                      <w:rFonts w:ascii="Arial" w:hAnsi="Arial" w:cs="Arial" w:hint="eastAsia"/>
                      <w:color w:val="000000"/>
                      <w:sz w:val="22"/>
                    </w:rPr>
                    <w:t>i</w:t>
                  </w:r>
                  <w:r w:rsidR="00DB5749" w:rsidRPr="000E54A0">
                    <w:rPr>
                      <w:rFonts w:ascii="Arial" w:hAnsi="Arial" w:cs="Arial"/>
                      <w:color w:val="000000"/>
                      <w:sz w:val="22"/>
                    </w:rPr>
                    <w:t xml:space="preserve">nfo(emergency contact info included), </w:t>
                  </w:r>
                  <w:r w:rsidRPr="000E54A0">
                    <w:rPr>
                      <w:rFonts w:ascii="Arial" w:hAnsi="Arial" w:cs="Arial"/>
                      <w:color w:val="000000"/>
                      <w:sz w:val="22"/>
                    </w:rPr>
                    <w:t xml:space="preserve">bank account info/bankbook copy, alien registration </w:t>
                  </w:r>
                  <w:r w:rsidRPr="000E54A0">
                    <w:rPr>
                      <w:rFonts w:ascii="Arial" w:hAnsi="Arial" w:cs="Arial" w:hint="eastAsia"/>
                      <w:color w:val="000000"/>
                      <w:sz w:val="22"/>
                    </w:rPr>
                    <w:t>n</w:t>
                  </w:r>
                  <w:r w:rsidRPr="000E54A0">
                    <w:rPr>
                      <w:rFonts w:ascii="Arial" w:hAnsi="Arial" w:cs="Arial"/>
                      <w:color w:val="000000"/>
                      <w:sz w:val="22"/>
                    </w:rPr>
                    <w:t>umber</w:t>
                  </w:r>
                </w:p>
              </w:tc>
              <w:tc>
                <w:tcPr>
                  <w:tcW w:w="2551"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w:t>
                  </w:r>
                  <w:r w:rsidRPr="000E54A0">
                    <w:rPr>
                      <w:rFonts w:ascii="Arial" w:hAnsi="Arial" w:cs="Arial"/>
                      <w:color w:val="000000"/>
                      <w:sz w:val="22"/>
                      <w:lang w:eastAsia="ko-KR"/>
                    </w:rPr>
                    <w:t>R</w:t>
                  </w:r>
                  <w:r w:rsidRPr="000E54A0">
                    <w:rPr>
                      <w:rFonts w:ascii="Arial" w:hAnsi="Arial" w:cs="Arial"/>
                      <w:color w:val="000000"/>
                      <w:sz w:val="22"/>
                    </w:rPr>
                    <w:t>egistration) 3 years</w:t>
                  </w:r>
                </w:p>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rPr>
                    <w:t>(compensation) 5 years</w:t>
                  </w:r>
                </w:p>
              </w:tc>
            </w:tr>
            <w:tr w:rsidR="000F1AA1" w:rsidRPr="000E54A0" w:rsidTr="00BF56AB">
              <w:trPr>
                <w:trHeight w:val="1975"/>
              </w:trPr>
              <w:tc>
                <w:tcPr>
                  <w:tcW w:w="1962" w:type="dxa"/>
                  <w:shd w:val="clear" w:color="auto" w:fill="auto"/>
                </w:tcPr>
                <w:p w:rsidR="000F1AA1" w:rsidRPr="000E54A0" w:rsidRDefault="000F1AA1">
                  <w:pPr>
                    <w:jc w:val="left"/>
                    <w:rPr>
                      <w:rFonts w:ascii="Arial" w:hAnsi="Arial" w:cs="Arial"/>
                      <w:color w:val="000000"/>
                      <w:sz w:val="20"/>
                      <w:szCs w:val="20"/>
                    </w:rPr>
                  </w:pPr>
                  <w:r w:rsidRPr="000E54A0">
                    <w:rPr>
                      <w:rFonts w:ascii="Arial" w:hAnsi="Arial" w:cs="Arial" w:hint="eastAsia"/>
                      <w:color w:val="000000"/>
                      <w:sz w:val="20"/>
                      <w:szCs w:val="20"/>
                    </w:rPr>
                    <w:lastRenderedPageBreak/>
                    <w:t>T</w:t>
                  </w:r>
                  <w:r w:rsidRPr="000E54A0">
                    <w:rPr>
                      <w:rFonts w:ascii="Arial" w:hAnsi="Arial" w:cs="Arial"/>
                      <w:color w:val="000000"/>
                      <w:sz w:val="20"/>
                      <w:szCs w:val="20"/>
                    </w:rPr>
                    <w:t>ravel Agency</w:t>
                  </w:r>
                  <w:r w:rsidRPr="000E54A0">
                    <w:rPr>
                      <w:rStyle w:val="a9"/>
                      <w:rFonts w:ascii="Arial" w:hAnsi="Arial" w:cs="Arial"/>
                      <w:color w:val="000000"/>
                      <w:sz w:val="20"/>
                      <w:szCs w:val="20"/>
                    </w:rPr>
                    <w:footnoteReference w:id="3"/>
                  </w:r>
                  <w:r w:rsidRPr="000E54A0">
                    <w:rPr>
                      <w:rFonts w:ascii="Arial" w:hAnsi="Arial" w:cs="Arial"/>
                      <w:color w:val="000000"/>
                      <w:sz w:val="20"/>
                      <w:szCs w:val="20"/>
                    </w:rPr>
                    <w:t xml:space="preserve"> (Hana Tour Travel Agency / </w:t>
                  </w:r>
                  <w:proofErr w:type="spellStart"/>
                  <w:r w:rsidRPr="000E54A0">
                    <w:rPr>
                      <w:rFonts w:ascii="Arial" w:hAnsi="Arial" w:cs="Arial"/>
                      <w:color w:val="000000"/>
                      <w:sz w:val="20"/>
                      <w:szCs w:val="20"/>
                    </w:rPr>
                    <w:t>HanaTour</w:t>
                  </w:r>
                  <w:proofErr w:type="spellEnd"/>
                  <w:r w:rsidRPr="000E54A0">
                    <w:rPr>
                      <w:rFonts w:ascii="Arial" w:hAnsi="Arial" w:cs="Arial"/>
                      <w:color w:val="000000"/>
                      <w:sz w:val="20"/>
                      <w:szCs w:val="20"/>
                    </w:rPr>
                    <w:t>-Business Travel Agency /Hyundai Dream Tour Agency)</w:t>
                  </w:r>
                </w:p>
              </w:tc>
              <w:tc>
                <w:tcPr>
                  <w:tcW w:w="2853"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lang w:eastAsia="ko-KR"/>
                    </w:rPr>
                    <w:t>F</w:t>
                  </w:r>
                  <w:r w:rsidRPr="000E54A0">
                    <w:rPr>
                      <w:rFonts w:ascii="Arial" w:hAnsi="Arial" w:cs="Arial"/>
                      <w:color w:val="000000"/>
                      <w:sz w:val="22"/>
                    </w:rPr>
                    <w:t xml:space="preserve">light reservations and ticketing, performance management, etc. </w:t>
                  </w:r>
                </w:p>
              </w:tc>
              <w:tc>
                <w:tcPr>
                  <w:tcW w:w="2977" w:type="dxa"/>
                  <w:shd w:val="clear" w:color="auto" w:fill="auto"/>
                </w:tcPr>
                <w:p w:rsidR="000F1AA1" w:rsidRPr="000E54A0" w:rsidRDefault="00085219">
                  <w:pPr>
                    <w:widowControl/>
                    <w:jc w:val="left"/>
                    <w:rPr>
                      <w:rFonts w:ascii="Arial" w:hAnsi="Arial" w:cs="Arial"/>
                      <w:color w:val="000000"/>
                      <w:sz w:val="22"/>
                      <w:szCs w:val="20"/>
                    </w:rPr>
                  </w:pPr>
                  <w:r w:rsidRPr="000E54A0">
                    <w:rPr>
                      <w:rFonts w:ascii="Arial" w:hAnsi="Arial" w:cs="Arial"/>
                      <w:color w:val="000000"/>
                      <w:sz w:val="22"/>
                      <w:lang w:eastAsia="ko-KR"/>
                    </w:rPr>
                    <w:t>N</w:t>
                  </w:r>
                  <w:r w:rsidRPr="000E54A0">
                    <w:rPr>
                      <w:rFonts w:ascii="Arial" w:hAnsi="Arial" w:cs="Arial"/>
                      <w:color w:val="000000"/>
                      <w:sz w:val="22"/>
                    </w:rPr>
                    <w:t>ame, date of birth, gender, nationality, passport info</w:t>
                  </w:r>
                  <w:r w:rsidRPr="000E54A0">
                    <w:rPr>
                      <w:rFonts w:ascii="Arial" w:eastAsia="맑은 고딕" w:hAnsi="Arial" w:cs="Arial"/>
                      <w:color w:val="000000"/>
                      <w:sz w:val="22"/>
                      <w:lang w:eastAsia="ko-KR"/>
                    </w:rPr>
                    <w:t>rmation</w:t>
                  </w:r>
                </w:p>
              </w:tc>
              <w:tc>
                <w:tcPr>
                  <w:tcW w:w="2551"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r w:rsidR="000F1AA1" w:rsidRPr="000E54A0" w:rsidTr="0029195A">
              <w:trPr>
                <w:trHeight w:val="46"/>
              </w:trPr>
              <w:tc>
                <w:tcPr>
                  <w:tcW w:w="1962" w:type="dxa"/>
                  <w:shd w:val="clear" w:color="auto" w:fill="auto"/>
                </w:tcPr>
                <w:p w:rsidR="000F1AA1" w:rsidRPr="000E54A0" w:rsidRDefault="000F1AA1">
                  <w:pPr>
                    <w:jc w:val="left"/>
                    <w:rPr>
                      <w:rFonts w:ascii="Arial" w:eastAsia="맑은 고딕" w:hAnsi="Arial" w:cs="Arial"/>
                      <w:color w:val="000000"/>
                      <w:sz w:val="22"/>
                      <w:szCs w:val="20"/>
                      <w:lang w:val="x-none" w:eastAsia="ko-KR" w:bidi="x-none"/>
                    </w:rPr>
                  </w:pPr>
                  <w:r w:rsidRPr="000E54A0">
                    <w:rPr>
                      <w:rFonts w:ascii="Arial" w:eastAsia="맑은 고딕" w:hAnsi="Arial" w:cs="Arial"/>
                      <w:color w:val="000000"/>
                      <w:sz w:val="22"/>
                      <w:szCs w:val="20"/>
                      <w:lang w:eastAsia="ko-KR"/>
                    </w:rPr>
                    <w:t>KMI</w:t>
                  </w:r>
                </w:p>
                <w:p w:rsidR="00BF1254" w:rsidRPr="000E54A0" w:rsidRDefault="000F1AA1">
                  <w:pPr>
                    <w:jc w:val="left"/>
                    <w:rPr>
                      <w:rFonts w:ascii="Arial" w:eastAsia="맑은 고딕" w:hAnsi="Arial" w:cs="Arial"/>
                      <w:color w:val="000000"/>
                      <w:sz w:val="22"/>
                      <w:szCs w:val="20"/>
                      <w:lang w:eastAsia="ko-KR"/>
                    </w:rPr>
                  </w:pPr>
                  <w:r w:rsidRPr="000E54A0">
                    <w:rPr>
                      <w:rFonts w:ascii="Arial" w:eastAsia="맑은 고딕" w:hAnsi="Arial" w:cs="Arial" w:hint="eastAsia"/>
                      <w:color w:val="000000"/>
                      <w:sz w:val="22"/>
                      <w:szCs w:val="20"/>
                      <w:lang w:eastAsia="ko-KR"/>
                    </w:rPr>
                    <w:t>(</w:t>
                  </w:r>
                  <w:r w:rsidRPr="000E54A0">
                    <w:rPr>
                      <w:rFonts w:ascii="Arial" w:eastAsia="맑은 고딕" w:hAnsi="Arial" w:cs="Arial"/>
                      <w:color w:val="000000"/>
                      <w:sz w:val="22"/>
                      <w:szCs w:val="20"/>
                      <w:lang w:eastAsia="ko-KR"/>
                    </w:rPr>
                    <w:t>Medical check-up institution)</w:t>
                  </w:r>
                </w:p>
              </w:tc>
              <w:tc>
                <w:tcPr>
                  <w:tcW w:w="2853"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szCs w:val="20"/>
                      <w:lang w:eastAsia="ko-KR"/>
                    </w:rPr>
                    <w:t>C</w:t>
                  </w:r>
                  <w:r w:rsidRPr="000E54A0">
                    <w:rPr>
                      <w:rFonts w:ascii="Arial" w:hAnsi="Arial" w:cs="Arial"/>
                      <w:color w:val="000000"/>
                      <w:sz w:val="22"/>
                      <w:szCs w:val="20"/>
                    </w:rPr>
                    <w:t>onducting medical check-ups for participants</w:t>
                  </w:r>
                </w:p>
              </w:tc>
              <w:tc>
                <w:tcPr>
                  <w:tcW w:w="2977"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lang w:eastAsia="ko-KR"/>
                    </w:rPr>
                    <w:t>N</w:t>
                  </w:r>
                  <w:r w:rsidRPr="000E54A0">
                    <w:rPr>
                      <w:rFonts w:ascii="Arial" w:hAnsi="Arial" w:cs="Arial"/>
                      <w:color w:val="000000"/>
                      <w:sz w:val="22"/>
                    </w:rPr>
                    <w:t xml:space="preserve">ame, date of birth, gender, nationality, </w:t>
                  </w:r>
                </w:p>
              </w:tc>
              <w:tc>
                <w:tcPr>
                  <w:tcW w:w="2551"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szCs w:val="20"/>
                    </w:rPr>
                    <w:t>10 years</w:t>
                  </w:r>
                </w:p>
              </w:tc>
            </w:tr>
          </w:tbl>
          <w:p w:rsidR="000F1AA1" w:rsidRPr="000E54A0" w:rsidRDefault="00085219" w:rsidP="00BF56AB">
            <w:pPr>
              <w:spacing w:line="360" w:lineRule="auto"/>
              <w:rPr>
                <w:rFonts w:ascii="Arial" w:hAnsi="Arial" w:cs="Arial"/>
                <w:color w:val="000000"/>
                <w:spacing w:val="4"/>
                <w:szCs w:val="28"/>
              </w:rPr>
            </w:pPr>
            <w:r w:rsidRPr="000E54A0">
              <w:rPr>
                <w:rFonts w:ascii="Arial" w:hAnsi="Arial" w:cs="Arial"/>
                <w:color w:val="000000"/>
                <w:szCs w:val="28"/>
              </w:rPr>
              <w:t>You have the right to disagree</w:t>
            </w:r>
            <w:r w:rsidRPr="000E54A0">
              <w:rPr>
                <w:rFonts w:ascii="맑은 고딕" w:eastAsia="맑은 고딕" w:hAnsi="맑은 고딕" w:cs="맑은 고딕"/>
                <w:color w:val="000000"/>
                <w:szCs w:val="28"/>
              </w:rPr>
              <w:t xml:space="preserve"> </w:t>
            </w:r>
            <w:r w:rsidRPr="000E54A0">
              <w:rPr>
                <w:rFonts w:ascii="맑은 고딕" w:eastAsia="맑은 고딕" w:hAnsi="맑은 고딕" w:cs="맑은 고딕" w:hint="eastAsia"/>
                <w:color w:val="000000"/>
                <w:szCs w:val="28"/>
                <w:lang w:eastAsia="ko-KR"/>
              </w:rPr>
              <w:t>w</w:t>
            </w:r>
            <w:r w:rsidRPr="000E54A0">
              <w:rPr>
                <w:rFonts w:ascii="맑은 고딕" w:eastAsia="맑은 고딕" w:hAnsi="맑은 고딕" w:cs="맑은 고딕"/>
                <w:color w:val="000000"/>
                <w:szCs w:val="28"/>
                <w:lang w:eastAsia="ko-KR"/>
              </w:rPr>
              <w:t>ith</w:t>
            </w:r>
            <w:r w:rsidRPr="000E54A0">
              <w:rPr>
                <w:rFonts w:ascii="Arial" w:hAnsi="Arial" w:cs="Arial"/>
                <w:color w:val="000000"/>
                <w:szCs w:val="28"/>
              </w:rPr>
              <w:t xml:space="preserve"> the provision of the above personal information. However, should you disagree, be informed that there may be restrictions on KOICA’s support such as visa issuance, immigration management, arrangement of flights and accommodations, KOICA Club activities, insurance and medical services, and your participation in KOICA’s training programs.</w:t>
            </w:r>
          </w:p>
        </w:tc>
      </w:tr>
      <w:tr w:rsidR="000F1AA1" w:rsidRPr="000E54A0">
        <w:trPr>
          <w:trHeight w:val="46"/>
          <w:jc w:val="center"/>
        </w:trPr>
        <w:tc>
          <w:tcPr>
            <w:tcW w:w="10504" w:type="dxa"/>
            <w:shd w:val="clear" w:color="auto" w:fill="auto"/>
          </w:tcPr>
          <w:p w:rsidR="000F1AA1" w:rsidRPr="000E54A0" w:rsidRDefault="000F1AA1">
            <w:pPr>
              <w:spacing w:line="360" w:lineRule="auto"/>
              <w:jc w:val="right"/>
              <w:rPr>
                <w:rFonts w:ascii="Arial" w:hAnsi="Arial" w:cs="Arial"/>
                <w:b/>
                <w:color w:val="000000"/>
                <w:szCs w:val="28"/>
              </w:rPr>
            </w:pPr>
            <w:r w:rsidRPr="000E54A0">
              <w:rPr>
                <w:rFonts w:ascii="Arial" w:hAnsi="Arial" w:cs="Arial"/>
                <w:b/>
                <w:color w:val="000000"/>
                <w:szCs w:val="28"/>
              </w:rPr>
              <w:lastRenderedPageBreak/>
              <w:t>Agree □           Disagree □</w:t>
            </w:r>
          </w:p>
        </w:tc>
      </w:tr>
    </w:tbl>
    <w:p w:rsidR="000F1AA1" w:rsidRPr="000E54A0" w:rsidRDefault="000F1AA1">
      <w:pPr>
        <w:spacing w:line="360" w:lineRule="auto"/>
        <w:rPr>
          <w:color w:val="000000"/>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0F1AA1" w:rsidRPr="000E54A0">
        <w:trPr>
          <w:jc w:val="center"/>
        </w:trPr>
        <w:tc>
          <w:tcPr>
            <w:tcW w:w="10485" w:type="dxa"/>
            <w:shd w:val="clear" w:color="auto" w:fill="FFFFFF"/>
          </w:tcPr>
          <w:p w:rsidR="000F1AA1" w:rsidRPr="000E54A0" w:rsidRDefault="000F1AA1">
            <w:pPr>
              <w:spacing w:line="360" w:lineRule="auto"/>
              <w:jc w:val="center"/>
              <w:rPr>
                <w:rFonts w:ascii="Arial" w:hAnsi="Arial" w:cs="Arial"/>
                <w:b/>
                <w:bCs/>
                <w:color w:val="000000"/>
                <w:sz w:val="26"/>
                <w:szCs w:val="26"/>
              </w:rPr>
            </w:pPr>
            <w:r w:rsidRPr="000E54A0">
              <w:rPr>
                <w:rFonts w:ascii="Arial" w:hAnsi="Arial" w:cs="Arial"/>
                <w:b/>
                <w:bCs/>
                <w:color w:val="000000"/>
                <w:sz w:val="26"/>
                <w:szCs w:val="26"/>
              </w:rPr>
              <w:t>Consent to Provide Sensitive Information to a Third Party</w:t>
            </w:r>
          </w:p>
        </w:tc>
      </w:tr>
      <w:tr w:rsidR="000F1AA1" w:rsidRPr="000E54A0">
        <w:trPr>
          <w:jc w:val="center"/>
        </w:trPr>
        <w:tc>
          <w:tcPr>
            <w:tcW w:w="10485" w:type="dxa"/>
            <w:shd w:val="clear" w:color="auto" w:fill="auto"/>
          </w:tcPr>
          <w:p w:rsidR="000F1AA1" w:rsidRPr="000E54A0" w:rsidRDefault="000F1AA1">
            <w:pPr>
              <w:spacing w:line="360" w:lineRule="auto"/>
              <w:rPr>
                <w:rFonts w:ascii="Arial" w:hAnsi="Arial" w:cs="Arial"/>
                <w:color w:val="000000"/>
                <w:szCs w:val="20"/>
              </w:rPr>
            </w:pPr>
            <w:r w:rsidRPr="000E54A0">
              <w:rPr>
                <w:rFonts w:ascii="Arial" w:hAnsi="Arial" w:cs="Arial"/>
                <w:color w:val="000000"/>
                <w:szCs w:val="20"/>
              </w:rPr>
              <w:t xml:space="preserve">According to Article 23 of the Personal Information Protection Act, KOICA would </w:t>
            </w:r>
            <w:r w:rsidR="00C77576" w:rsidRPr="000E54A0">
              <w:rPr>
                <w:rFonts w:ascii="Arial" w:hAnsi="Arial" w:cs="Arial"/>
                <w:color w:val="000000"/>
                <w:szCs w:val="20"/>
              </w:rPr>
              <w:t xml:space="preserve">like to obtain your consent for the provision of the following sensitive information </w:t>
            </w:r>
            <w:r w:rsidRPr="000E54A0">
              <w:rPr>
                <w:rFonts w:ascii="Arial" w:hAnsi="Arial" w:cs="Arial"/>
                <w:color w:val="000000"/>
                <w:szCs w:val="20"/>
              </w:rPr>
              <w:t>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977"/>
              <w:gridCol w:w="2693"/>
              <w:gridCol w:w="2693"/>
            </w:tblGrid>
            <w:tr w:rsidR="000F1AA1" w:rsidRPr="000E54A0">
              <w:tc>
                <w:tcPr>
                  <w:tcW w:w="1860" w:type="dxa"/>
                  <w:shd w:val="clear" w:color="auto" w:fill="E7E6E6"/>
                </w:tcPr>
                <w:p w:rsidR="000F1AA1" w:rsidRPr="000E54A0" w:rsidRDefault="000F1AA1">
                  <w:pPr>
                    <w:widowControl/>
                    <w:jc w:val="center"/>
                    <w:rPr>
                      <w:rFonts w:ascii="Arial" w:hAnsi="Arial" w:cs="Arial"/>
                      <w:b/>
                      <w:bCs/>
                      <w:color w:val="000000"/>
                      <w:sz w:val="22"/>
                    </w:rPr>
                  </w:pPr>
                  <w:r w:rsidRPr="000E54A0">
                    <w:rPr>
                      <w:rFonts w:ascii="Arial" w:hAnsi="Arial" w:cs="Arial"/>
                      <w:b/>
                      <w:bCs/>
                      <w:color w:val="000000"/>
                      <w:sz w:val="22"/>
                      <w:szCs w:val="18"/>
                    </w:rPr>
                    <w:t>The recipient of personal information</w:t>
                  </w:r>
                </w:p>
              </w:tc>
              <w:tc>
                <w:tcPr>
                  <w:tcW w:w="2977" w:type="dxa"/>
                  <w:shd w:val="clear" w:color="auto" w:fill="E7E6E6"/>
                </w:tcPr>
                <w:p w:rsidR="000F1AA1" w:rsidRPr="000E54A0" w:rsidRDefault="000F1AA1">
                  <w:pPr>
                    <w:spacing w:line="360" w:lineRule="auto"/>
                    <w:jc w:val="center"/>
                    <w:rPr>
                      <w:rFonts w:ascii="Arial" w:hAnsi="Arial" w:cs="Arial"/>
                      <w:color w:val="000000"/>
                      <w:szCs w:val="20"/>
                    </w:rPr>
                  </w:pPr>
                  <w:r w:rsidRPr="000E54A0">
                    <w:rPr>
                      <w:rFonts w:ascii="Arial" w:hAnsi="Arial" w:cs="Arial"/>
                      <w:b/>
                      <w:bCs/>
                      <w:color w:val="000000"/>
                      <w:sz w:val="22"/>
                      <w:szCs w:val="18"/>
                    </w:rPr>
                    <w:t>Purpose of use</w:t>
                  </w:r>
                </w:p>
              </w:tc>
              <w:tc>
                <w:tcPr>
                  <w:tcW w:w="2693" w:type="dxa"/>
                  <w:shd w:val="clear" w:color="auto" w:fill="E7E6E6"/>
                </w:tcPr>
                <w:p w:rsidR="000F1AA1" w:rsidRPr="000E54A0" w:rsidRDefault="000F1AA1">
                  <w:pPr>
                    <w:spacing w:line="360" w:lineRule="auto"/>
                    <w:jc w:val="center"/>
                    <w:rPr>
                      <w:rFonts w:ascii="Arial" w:hAnsi="Arial" w:cs="Arial"/>
                      <w:color w:val="000000"/>
                      <w:szCs w:val="20"/>
                    </w:rPr>
                  </w:pPr>
                  <w:r w:rsidRPr="000E54A0">
                    <w:rPr>
                      <w:rFonts w:ascii="Arial" w:hAnsi="Arial" w:cs="Arial"/>
                      <w:b/>
                      <w:bCs/>
                      <w:color w:val="000000"/>
                      <w:sz w:val="22"/>
                      <w:szCs w:val="18"/>
                    </w:rPr>
                    <w:t>Provided particulars of personal information</w:t>
                  </w:r>
                </w:p>
              </w:tc>
              <w:tc>
                <w:tcPr>
                  <w:tcW w:w="2693" w:type="dxa"/>
                  <w:shd w:val="clear" w:color="auto" w:fill="E7E6E6"/>
                </w:tcPr>
                <w:p w:rsidR="000F1AA1" w:rsidRPr="000E54A0" w:rsidRDefault="000F1AA1">
                  <w:pPr>
                    <w:spacing w:line="360" w:lineRule="auto"/>
                    <w:jc w:val="center"/>
                    <w:rPr>
                      <w:rFonts w:ascii="Arial" w:hAnsi="Arial" w:cs="Arial"/>
                      <w:color w:val="000000"/>
                      <w:szCs w:val="20"/>
                    </w:rPr>
                  </w:pPr>
                  <w:r w:rsidRPr="000E54A0">
                    <w:rPr>
                      <w:rFonts w:ascii="Arial" w:hAnsi="Arial" w:cs="Arial"/>
                      <w:b/>
                      <w:bCs/>
                      <w:color w:val="000000"/>
                      <w:sz w:val="22"/>
                      <w:szCs w:val="18"/>
                    </w:rPr>
                    <w:t>Term of retention and use</w:t>
                  </w:r>
                </w:p>
              </w:tc>
            </w:tr>
            <w:tr w:rsidR="00E1100F" w:rsidRPr="000E54A0">
              <w:tc>
                <w:tcPr>
                  <w:tcW w:w="1860" w:type="dxa"/>
                  <w:shd w:val="clear" w:color="auto" w:fill="auto"/>
                </w:tcPr>
                <w:p w:rsidR="00E1100F" w:rsidRPr="000E54A0" w:rsidRDefault="00E1100F" w:rsidP="00E1100F">
                  <w:pPr>
                    <w:widowControl/>
                    <w:jc w:val="left"/>
                    <w:rPr>
                      <w:rFonts w:ascii="Arial" w:hAnsi="Arial" w:cs="Arial"/>
                      <w:color w:val="000000"/>
                      <w:sz w:val="22"/>
                    </w:rPr>
                  </w:pPr>
                  <w:proofErr w:type="spellStart"/>
                  <w:r w:rsidRPr="000E54A0">
                    <w:rPr>
                      <w:rFonts w:ascii="Arial" w:hAnsi="Arial" w:cs="Arial"/>
                      <w:color w:val="000000"/>
                      <w:sz w:val="22"/>
                    </w:rPr>
                    <w:t>Koworks</w:t>
                  </w:r>
                  <w:proofErr w:type="spellEnd"/>
                </w:p>
              </w:tc>
              <w:tc>
                <w:tcPr>
                  <w:tcW w:w="2977" w:type="dxa"/>
                  <w:shd w:val="clear" w:color="auto" w:fill="auto"/>
                </w:tcPr>
                <w:p w:rsidR="00E1100F" w:rsidRPr="000E54A0" w:rsidRDefault="00E1100F" w:rsidP="00E1100F">
                  <w:pPr>
                    <w:widowControl/>
                    <w:jc w:val="left"/>
                    <w:rPr>
                      <w:rFonts w:ascii="Arial" w:hAnsi="Arial" w:cs="Arial"/>
                      <w:color w:val="000000"/>
                      <w:sz w:val="22"/>
                    </w:rPr>
                  </w:pPr>
                  <w:r w:rsidRPr="000E54A0">
                    <w:rPr>
                      <w:rFonts w:ascii="Arial" w:hAnsi="Arial" w:cs="Arial"/>
                      <w:color w:val="000000"/>
                      <w:sz w:val="22"/>
                      <w:lang w:eastAsia="ko-KR"/>
                    </w:rPr>
                    <w:t>Checking personal information and qualifications for recruitment and selection, and operating training programs and managing performance. Managing participants, including immigration and sojourn support.</w:t>
                  </w:r>
                </w:p>
              </w:tc>
              <w:tc>
                <w:tcPr>
                  <w:tcW w:w="2693" w:type="dxa"/>
                  <w:shd w:val="clear" w:color="auto" w:fill="auto"/>
                </w:tcPr>
                <w:p w:rsidR="00E1100F" w:rsidRPr="000E54A0" w:rsidRDefault="00E1100F" w:rsidP="00E1100F">
                  <w:pPr>
                    <w:widowControl/>
                    <w:jc w:val="left"/>
                    <w:rPr>
                      <w:rFonts w:ascii="Arial" w:hAnsi="Arial" w:cs="Arial"/>
                      <w:color w:val="000000"/>
                      <w:sz w:val="22"/>
                    </w:rPr>
                  </w:pPr>
                  <w:r w:rsidRPr="000E54A0">
                    <w:rPr>
                      <w:rFonts w:ascii="Arial" w:hAnsi="Arial" w:cs="Arial"/>
                      <w:color w:val="000000"/>
                      <w:sz w:val="22"/>
                      <w:lang w:eastAsia="ko-KR"/>
                    </w:rPr>
                    <w:t>R</w:t>
                  </w:r>
                  <w:r w:rsidRPr="000E54A0">
                    <w:rPr>
                      <w:rFonts w:ascii="Arial" w:hAnsi="Arial" w:cs="Arial"/>
                      <w:color w:val="000000"/>
                      <w:sz w:val="22"/>
                    </w:rPr>
                    <w:t xml:space="preserve">eligion, health information (medical history), treatment records (detailed statement of treatment, doctor’s note) </w:t>
                  </w:r>
                </w:p>
              </w:tc>
              <w:tc>
                <w:tcPr>
                  <w:tcW w:w="2693" w:type="dxa"/>
                  <w:shd w:val="clear" w:color="auto" w:fill="auto"/>
                </w:tcPr>
                <w:p w:rsidR="00E1100F" w:rsidRPr="000E54A0" w:rsidRDefault="00E1100F" w:rsidP="00E1100F">
                  <w:pPr>
                    <w:spacing w:line="360" w:lineRule="auto"/>
                    <w:jc w:val="left"/>
                    <w:rPr>
                      <w:rFonts w:ascii="Arial" w:hAnsi="Arial" w:cs="Arial"/>
                      <w:color w:val="000000"/>
                      <w:szCs w:val="20"/>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r w:rsidR="000F1AA1" w:rsidRPr="000E54A0">
              <w:tc>
                <w:tcPr>
                  <w:tcW w:w="1860"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Training Institute (university)</w:t>
                  </w:r>
                  <w:r w:rsidRPr="000E54A0">
                    <w:rPr>
                      <w:rFonts w:ascii="Arial" w:hAnsi="Arial" w:cs="Arial"/>
                      <w:color w:val="000000"/>
                      <w:sz w:val="22"/>
                      <w:szCs w:val="18"/>
                    </w:rPr>
                    <w:t xml:space="preserve"> </w:t>
                  </w:r>
                </w:p>
              </w:tc>
              <w:tc>
                <w:tcPr>
                  <w:tcW w:w="2977"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O</w:t>
                  </w:r>
                  <w:r w:rsidRPr="000E54A0">
                    <w:rPr>
                      <w:rFonts w:ascii="Arial" w:hAnsi="Arial" w:cs="Arial"/>
                      <w:color w:val="000000"/>
                      <w:sz w:val="22"/>
                    </w:rPr>
                    <w:t>peration of training and sojourn support</w:t>
                  </w:r>
                </w:p>
              </w:tc>
              <w:tc>
                <w:tcPr>
                  <w:tcW w:w="2693"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R</w:t>
                  </w:r>
                  <w:r w:rsidRPr="000E54A0">
                    <w:rPr>
                      <w:rFonts w:ascii="Arial" w:hAnsi="Arial" w:cs="Arial"/>
                      <w:color w:val="000000"/>
                      <w:sz w:val="22"/>
                    </w:rPr>
                    <w:t>eligion, health information (medical history), treatment records (detailed statement of treatment, doctor’s note)</w:t>
                  </w:r>
                </w:p>
              </w:tc>
              <w:tc>
                <w:tcPr>
                  <w:tcW w:w="2693" w:type="dxa"/>
                  <w:shd w:val="clear" w:color="auto" w:fill="auto"/>
                </w:tcPr>
                <w:p w:rsidR="000F1AA1" w:rsidRPr="000E54A0" w:rsidRDefault="000F1AA1">
                  <w:pPr>
                    <w:widowControl/>
                    <w:jc w:val="left"/>
                    <w:rPr>
                      <w:rFonts w:ascii="Arial" w:hAnsi="Arial" w:cs="Arial"/>
                      <w:color w:val="000000"/>
                      <w:szCs w:val="20"/>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r w:rsidR="000F1AA1" w:rsidRPr="000E54A0">
              <w:tc>
                <w:tcPr>
                  <w:tcW w:w="1860"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Insurance company</w:t>
                  </w:r>
                </w:p>
                <w:p w:rsidR="000F1AA1" w:rsidRPr="000E54A0" w:rsidRDefault="000F1AA1">
                  <w:pPr>
                    <w:widowControl/>
                    <w:jc w:val="left"/>
                    <w:rPr>
                      <w:rFonts w:ascii="Arial" w:hAnsi="Arial" w:cs="Arial"/>
                      <w:color w:val="000000"/>
                      <w:sz w:val="20"/>
                      <w:szCs w:val="20"/>
                    </w:rPr>
                  </w:pPr>
                  <w:r w:rsidRPr="000E54A0">
                    <w:rPr>
                      <w:rFonts w:ascii="Arial" w:hAnsi="Arial" w:cs="Arial"/>
                      <w:color w:val="000000"/>
                      <w:sz w:val="20"/>
                      <w:szCs w:val="20"/>
                    </w:rPr>
                    <w:t xml:space="preserve">(DB Insurance </w:t>
                  </w:r>
                  <w:proofErr w:type="spellStart"/>
                  <w:r w:rsidRPr="000E54A0">
                    <w:rPr>
                      <w:rFonts w:ascii="Arial" w:hAnsi="Arial" w:cs="Arial"/>
                      <w:color w:val="000000"/>
                      <w:sz w:val="20"/>
                      <w:szCs w:val="20"/>
                    </w:rPr>
                    <w:t>Co.,Ltd</w:t>
                  </w:r>
                  <w:proofErr w:type="spellEnd"/>
                  <w:r w:rsidRPr="000E54A0">
                    <w:rPr>
                      <w:rFonts w:ascii="Arial" w:hAnsi="Arial" w:cs="Arial"/>
                      <w:color w:val="000000"/>
                      <w:sz w:val="20"/>
                      <w:szCs w:val="20"/>
                    </w:rPr>
                    <w:t>.)</w:t>
                  </w:r>
                </w:p>
              </w:tc>
              <w:tc>
                <w:tcPr>
                  <w:tcW w:w="2977"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w:t>
                  </w:r>
                  <w:r w:rsidRPr="000E54A0">
                    <w:rPr>
                      <w:rFonts w:ascii="Arial" w:hAnsi="Arial" w:cs="Arial"/>
                      <w:color w:val="000000"/>
                      <w:sz w:val="22"/>
                      <w:lang w:eastAsia="ko-KR"/>
                    </w:rPr>
                    <w:t>R</w:t>
                  </w:r>
                  <w:r w:rsidRPr="000E54A0">
                    <w:rPr>
                      <w:rFonts w:ascii="Arial" w:hAnsi="Arial" w:cs="Arial"/>
                      <w:color w:val="000000"/>
                      <w:sz w:val="22"/>
                    </w:rPr>
                    <w:t xml:space="preserve">egistration) insurance purchase and roster management (compensation) document </w:t>
                  </w:r>
                  <w:r w:rsidRPr="000E54A0">
                    <w:rPr>
                      <w:rFonts w:ascii="Arial" w:hAnsi="Arial" w:cs="Arial"/>
                      <w:color w:val="000000"/>
                      <w:sz w:val="22"/>
                    </w:rPr>
                    <w:lastRenderedPageBreak/>
                    <w:t>screening and claim payment management</w:t>
                  </w:r>
                </w:p>
              </w:tc>
              <w:tc>
                <w:tcPr>
                  <w:tcW w:w="2693"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lastRenderedPageBreak/>
                    <w:t>T</w:t>
                  </w:r>
                  <w:r w:rsidRPr="000E54A0">
                    <w:rPr>
                      <w:rFonts w:ascii="Arial" w:hAnsi="Arial" w:cs="Arial"/>
                      <w:color w:val="000000"/>
                      <w:sz w:val="22"/>
                    </w:rPr>
                    <w:t>reatment records (detailed statement of treatment, doctor’s note, etc.)</w:t>
                  </w:r>
                </w:p>
              </w:tc>
              <w:tc>
                <w:tcPr>
                  <w:tcW w:w="2693"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w:t>
                  </w:r>
                  <w:r w:rsidRPr="000E54A0">
                    <w:rPr>
                      <w:rFonts w:ascii="Arial" w:hAnsi="Arial" w:cs="Arial"/>
                      <w:color w:val="000000"/>
                      <w:sz w:val="22"/>
                      <w:lang w:eastAsia="ko-KR"/>
                    </w:rPr>
                    <w:t>R</w:t>
                  </w:r>
                  <w:r w:rsidRPr="000E54A0">
                    <w:rPr>
                      <w:rFonts w:ascii="Arial" w:hAnsi="Arial" w:cs="Arial"/>
                      <w:color w:val="000000"/>
                      <w:sz w:val="22"/>
                    </w:rPr>
                    <w:t>egistration) 3</w:t>
                  </w:r>
                  <w:r w:rsidRPr="000E54A0">
                    <w:rPr>
                      <w:rFonts w:ascii="Arial" w:hAnsi="Arial" w:cs="Arial"/>
                      <w:color w:val="000000"/>
                      <w:sz w:val="22"/>
                      <w:szCs w:val="20"/>
                    </w:rPr>
                    <w:t xml:space="preserve"> years</w:t>
                  </w:r>
                </w:p>
                <w:p w:rsidR="000F1AA1" w:rsidRPr="000E54A0" w:rsidRDefault="000F1AA1">
                  <w:pPr>
                    <w:spacing w:line="360" w:lineRule="auto"/>
                    <w:jc w:val="left"/>
                    <w:rPr>
                      <w:rFonts w:ascii="Arial" w:hAnsi="Arial" w:cs="Arial"/>
                      <w:color w:val="000000"/>
                      <w:sz w:val="22"/>
                    </w:rPr>
                  </w:pPr>
                  <w:r w:rsidRPr="000E54A0">
                    <w:rPr>
                      <w:rFonts w:ascii="Arial" w:hAnsi="Arial" w:cs="Arial"/>
                      <w:color w:val="000000"/>
                      <w:sz w:val="22"/>
                    </w:rPr>
                    <w:t>(</w:t>
                  </w:r>
                  <w:r w:rsidR="00C5646E" w:rsidRPr="000E54A0">
                    <w:rPr>
                      <w:rFonts w:ascii="Arial" w:hAnsi="Arial" w:cs="Arial"/>
                      <w:color w:val="000000"/>
                      <w:sz w:val="22"/>
                    </w:rPr>
                    <w:t>C</w:t>
                  </w:r>
                  <w:r w:rsidRPr="000E54A0">
                    <w:rPr>
                      <w:rFonts w:ascii="Arial" w:hAnsi="Arial" w:cs="Arial"/>
                      <w:color w:val="000000"/>
                      <w:sz w:val="22"/>
                    </w:rPr>
                    <w:t xml:space="preserve">ompensation) 5 </w:t>
                  </w:r>
                  <w:r w:rsidRPr="000E54A0">
                    <w:rPr>
                      <w:rFonts w:ascii="Arial" w:hAnsi="Arial" w:cs="Arial"/>
                      <w:color w:val="000000"/>
                      <w:sz w:val="22"/>
                      <w:szCs w:val="20"/>
                    </w:rPr>
                    <w:t>years</w:t>
                  </w:r>
                </w:p>
              </w:tc>
            </w:tr>
            <w:tr w:rsidR="000F1AA1" w:rsidRPr="000E54A0">
              <w:trPr>
                <w:trHeight w:val="909"/>
              </w:trPr>
              <w:tc>
                <w:tcPr>
                  <w:tcW w:w="1860" w:type="dxa"/>
                  <w:shd w:val="clear" w:color="auto" w:fill="auto"/>
                </w:tcPr>
                <w:p w:rsidR="000F1AA1" w:rsidRPr="000E54A0" w:rsidRDefault="000F1AA1">
                  <w:pPr>
                    <w:widowControl/>
                    <w:jc w:val="left"/>
                    <w:rPr>
                      <w:rFonts w:ascii="Arial" w:eastAsia="맑은 고딕" w:hAnsi="Arial" w:cs="Arial"/>
                      <w:color w:val="000000"/>
                      <w:sz w:val="22"/>
                      <w:szCs w:val="20"/>
                      <w:lang w:val="x-none" w:eastAsia="ko-KR" w:bidi="x-none"/>
                    </w:rPr>
                  </w:pPr>
                  <w:r w:rsidRPr="000E54A0">
                    <w:rPr>
                      <w:rFonts w:ascii="Arial" w:eastAsia="맑은 고딕" w:hAnsi="Arial" w:cs="Arial" w:hint="eastAsia"/>
                      <w:color w:val="000000"/>
                      <w:sz w:val="22"/>
                      <w:szCs w:val="20"/>
                      <w:lang w:eastAsia="ko-KR"/>
                    </w:rPr>
                    <w:t>K</w:t>
                  </w:r>
                  <w:r w:rsidRPr="000E54A0">
                    <w:rPr>
                      <w:rFonts w:ascii="Arial" w:eastAsia="맑은 고딕" w:hAnsi="Arial" w:cs="Arial"/>
                      <w:color w:val="000000"/>
                      <w:sz w:val="22"/>
                      <w:szCs w:val="20"/>
                      <w:lang w:eastAsia="ko-KR"/>
                    </w:rPr>
                    <w:t>MI</w:t>
                  </w:r>
                  <w:r w:rsidRPr="000E54A0">
                    <w:rPr>
                      <w:rFonts w:ascii="Arial" w:eastAsia="맑은 고딕" w:hAnsi="Arial" w:cs="Arial"/>
                      <w:color w:val="000000"/>
                      <w:sz w:val="22"/>
                      <w:szCs w:val="20"/>
                      <w:lang w:val="x-none" w:eastAsia="ko-KR" w:bidi="x-none"/>
                    </w:rPr>
                    <w:br/>
                  </w:r>
                  <w:r w:rsidRPr="000E54A0">
                    <w:rPr>
                      <w:rFonts w:ascii="Arial" w:eastAsia="맑은 고딕" w:hAnsi="Arial" w:cs="Arial" w:hint="eastAsia"/>
                      <w:color w:val="000000"/>
                      <w:sz w:val="22"/>
                      <w:szCs w:val="20"/>
                      <w:lang w:eastAsia="ko-KR"/>
                    </w:rPr>
                    <w:t>(</w:t>
                  </w:r>
                  <w:r w:rsidRPr="000E54A0">
                    <w:rPr>
                      <w:rFonts w:ascii="Arial" w:eastAsia="맑은 고딕" w:hAnsi="Arial" w:cs="Arial"/>
                      <w:color w:val="000000"/>
                      <w:sz w:val="22"/>
                      <w:szCs w:val="20"/>
                      <w:lang w:eastAsia="ko-KR"/>
                    </w:rPr>
                    <w:t>Medical check-up institution)</w:t>
                  </w:r>
                </w:p>
              </w:tc>
              <w:tc>
                <w:tcPr>
                  <w:tcW w:w="2977"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szCs w:val="20"/>
                      <w:lang w:eastAsia="ko-KR"/>
                    </w:rPr>
                    <w:t>C</w:t>
                  </w:r>
                  <w:r w:rsidRPr="000E54A0">
                    <w:rPr>
                      <w:rFonts w:ascii="Arial" w:hAnsi="Arial" w:cs="Arial"/>
                      <w:color w:val="000000"/>
                      <w:sz w:val="22"/>
                      <w:szCs w:val="20"/>
                    </w:rPr>
                    <w:t>onducting medical check-ups for participants</w:t>
                  </w:r>
                </w:p>
              </w:tc>
              <w:tc>
                <w:tcPr>
                  <w:tcW w:w="2693"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lang w:eastAsia="ko-KR"/>
                    </w:rPr>
                    <w:t>H</w:t>
                  </w:r>
                  <w:r w:rsidRPr="000E54A0">
                    <w:rPr>
                      <w:rFonts w:ascii="Arial" w:hAnsi="Arial" w:cs="Arial"/>
                      <w:color w:val="000000"/>
                      <w:sz w:val="22"/>
                    </w:rPr>
                    <w:t>ealth information (medical history, etc.)</w:t>
                  </w:r>
                </w:p>
              </w:tc>
              <w:tc>
                <w:tcPr>
                  <w:tcW w:w="2693" w:type="dxa"/>
                  <w:shd w:val="clear" w:color="auto" w:fill="auto"/>
                </w:tcPr>
                <w:p w:rsidR="000F1AA1" w:rsidRPr="000E54A0" w:rsidRDefault="000F1AA1">
                  <w:pPr>
                    <w:widowControl/>
                    <w:jc w:val="left"/>
                    <w:rPr>
                      <w:rFonts w:ascii="Arial" w:hAnsi="Arial" w:cs="Arial"/>
                      <w:color w:val="000000"/>
                      <w:sz w:val="22"/>
                      <w:szCs w:val="20"/>
                    </w:rPr>
                  </w:pPr>
                  <w:r w:rsidRPr="000E54A0">
                    <w:rPr>
                      <w:rFonts w:ascii="Arial" w:hAnsi="Arial" w:cs="Arial"/>
                      <w:color w:val="000000"/>
                      <w:sz w:val="22"/>
                      <w:szCs w:val="20"/>
                    </w:rPr>
                    <w:t>10 years</w:t>
                  </w:r>
                </w:p>
              </w:tc>
            </w:tr>
          </w:tbl>
          <w:p w:rsidR="000F1AA1" w:rsidRPr="000E54A0" w:rsidRDefault="000F1AA1" w:rsidP="00BF56AB">
            <w:pPr>
              <w:spacing w:line="360" w:lineRule="auto"/>
              <w:rPr>
                <w:rFonts w:ascii="Arial" w:hAnsi="Arial" w:cs="Arial"/>
                <w:color w:val="000000"/>
                <w:szCs w:val="20"/>
              </w:rPr>
            </w:pPr>
            <w:r w:rsidRPr="000E54A0">
              <w:rPr>
                <w:rFonts w:ascii="Arial" w:hAnsi="Arial" w:cs="Arial"/>
                <w:color w:val="000000"/>
                <w:szCs w:val="28"/>
              </w:rPr>
              <w:t xml:space="preserve">You have the right to disagree </w:t>
            </w:r>
            <w:r w:rsidR="00555778" w:rsidRPr="000E54A0">
              <w:rPr>
                <w:rFonts w:ascii="Arial" w:hAnsi="Arial" w:cs="Arial"/>
                <w:color w:val="000000"/>
                <w:szCs w:val="28"/>
              </w:rPr>
              <w:t>with</w:t>
            </w:r>
            <w:r w:rsidRPr="000E54A0">
              <w:rPr>
                <w:rFonts w:ascii="Arial" w:hAnsi="Arial" w:cs="Arial"/>
                <w:color w:val="000000"/>
                <w:szCs w:val="28"/>
              </w:rPr>
              <w:t xml:space="preserve"> the provision of the above sensitive information. However, should you disagree, be informed that there may be restrictions </w:t>
            </w:r>
            <w:r w:rsidR="00555778" w:rsidRPr="000E54A0">
              <w:rPr>
                <w:rFonts w:ascii="Arial" w:hAnsi="Arial" w:cs="Arial"/>
                <w:color w:val="000000"/>
                <w:szCs w:val="28"/>
              </w:rPr>
              <w:t>on</w:t>
            </w:r>
            <w:r w:rsidRPr="000E54A0">
              <w:rPr>
                <w:rFonts w:ascii="Arial" w:hAnsi="Arial" w:cs="Arial"/>
                <w:color w:val="000000"/>
                <w:szCs w:val="28"/>
              </w:rPr>
              <w:t xml:space="preserve"> KOICA’s support such as visa issuance, immigration management, arrangement of flights and accommodations, KOICA Club activities, insurance and medical services</w:t>
            </w:r>
            <w:r w:rsidR="00555778" w:rsidRPr="000E54A0">
              <w:rPr>
                <w:rFonts w:ascii="Arial" w:hAnsi="Arial" w:cs="Arial"/>
                <w:color w:val="000000"/>
                <w:szCs w:val="28"/>
              </w:rPr>
              <w:t>,</w:t>
            </w:r>
            <w:r w:rsidRPr="000E54A0">
              <w:rPr>
                <w:rFonts w:ascii="Arial" w:hAnsi="Arial" w:cs="Arial"/>
                <w:color w:val="000000"/>
                <w:szCs w:val="28"/>
              </w:rPr>
              <w:t xml:space="preserve"> and </w:t>
            </w:r>
            <w:r w:rsidR="00555778" w:rsidRPr="000E54A0">
              <w:rPr>
                <w:rFonts w:ascii="Arial" w:hAnsi="Arial" w:cs="Arial"/>
                <w:color w:val="000000"/>
                <w:szCs w:val="28"/>
              </w:rPr>
              <w:t xml:space="preserve">on </w:t>
            </w:r>
            <w:r w:rsidRPr="000E54A0">
              <w:rPr>
                <w:rFonts w:ascii="Arial" w:hAnsi="Arial" w:cs="Arial"/>
                <w:color w:val="000000"/>
                <w:szCs w:val="28"/>
              </w:rPr>
              <w:t>your participation in KOICA’s training programs.</w:t>
            </w:r>
          </w:p>
        </w:tc>
      </w:tr>
      <w:tr w:rsidR="000F1AA1" w:rsidRPr="000E54A0">
        <w:trPr>
          <w:jc w:val="center"/>
        </w:trPr>
        <w:tc>
          <w:tcPr>
            <w:tcW w:w="10485" w:type="dxa"/>
            <w:shd w:val="clear" w:color="auto" w:fill="auto"/>
          </w:tcPr>
          <w:p w:rsidR="000F1AA1" w:rsidRPr="000E54A0" w:rsidRDefault="005D2BC3">
            <w:pPr>
              <w:spacing w:line="360" w:lineRule="auto"/>
              <w:jc w:val="right"/>
              <w:rPr>
                <w:rFonts w:ascii="Arial" w:hAnsi="Arial" w:cs="Arial"/>
                <w:b/>
                <w:color w:val="000000"/>
                <w:szCs w:val="20"/>
              </w:rPr>
            </w:pPr>
            <w:r w:rsidRPr="000E54A0">
              <w:rPr>
                <w:rFonts w:ascii="Arial" w:hAnsi="Arial" w:cs="Arial"/>
                <w:b/>
                <w:color w:val="000000"/>
                <w:szCs w:val="28"/>
              </w:rPr>
              <w:lastRenderedPageBreak/>
              <w:t>Agree □           Disagree □</w:t>
            </w:r>
          </w:p>
        </w:tc>
      </w:tr>
    </w:tbl>
    <w:p w:rsidR="000F1AA1" w:rsidRPr="000E54A0" w:rsidRDefault="000F1AA1">
      <w:pPr>
        <w:rPr>
          <w:color w:val="000000"/>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49"/>
      </w:tblGrid>
      <w:tr w:rsidR="000F1AA1" w:rsidRPr="000E54A0" w:rsidTr="003B4285">
        <w:trPr>
          <w:trHeight w:val="31"/>
          <w:jc w:val="center"/>
        </w:trPr>
        <w:tc>
          <w:tcPr>
            <w:tcW w:w="10505" w:type="dxa"/>
            <w:gridSpan w:val="2"/>
            <w:shd w:val="clear" w:color="auto" w:fill="FFFFFF"/>
          </w:tcPr>
          <w:p w:rsidR="000F1AA1" w:rsidRPr="000E54A0" w:rsidRDefault="000F1AA1">
            <w:pPr>
              <w:jc w:val="center"/>
              <w:rPr>
                <w:rFonts w:ascii="Arial" w:hAnsi="Arial" w:cs="Arial"/>
                <w:color w:val="000000"/>
                <w:szCs w:val="20"/>
              </w:rPr>
            </w:pPr>
            <w:r w:rsidRPr="000E54A0">
              <w:rPr>
                <w:rFonts w:ascii="Arial" w:hAnsi="Arial" w:cs="Arial"/>
                <w:b/>
                <w:bCs/>
                <w:color w:val="000000"/>
                <w:sz w:val="26"/>
                <w:szCs w:val="26"/>
              </w:rPr>
              <w:t xml:space="preserve">Consent to Provide Personally Identifiable Information to a Third Party </w:t>
            </w:r>
          </w:p>
        </w:tc>
      </w:tr>
      <w:tr w:rsidR="000F1AA1" w:rsidRPr="000E54A0" w:rsidTr="005D2BC3">
        <w:trPr>
          <w:trHeight w:val="9391"/>
          <w:jc w:val="center"/>
        </w:trPr>
        <w:tc>
          <w:tcPr>
            <w:tcW w:w="10505" w:type="dxa"/>
            <w:gridSpan w:val="2"/>
            <w:shd w:val="clear" w:color="auto" w:fill="auto"/>
          </w:tcPr>
          <w:p w:rsidR="000F1AA1" w:rsidRPr="000E54A0" w:rsidRDefault="000F1AA1">
            <w:pPr>
              <w:spacing w:line="276" w:lineRule="auto"/>
              <w:rPr>
                <w:rFonts w:ascii="Arial" w:hAnsi="Arial" w:cs="Arial"/>
                <w:color w:val="000000"/>
                <w:szCs w:val="20"/>
              </w:rPr>
            </w:pPr>
            <w:r w:rsidRPr="000E54A0">
              <w:rPr>
                <w:rFonts w:ascii="Arial" w:hAnsi="Arial" w:cs="Arial"/>
                <w:color w:val="000000"/>
                <w:szCs w:val="20"/>
              </w:rPr>
              <w:t xml:space="preserve">According to Article 24 of the Personal Information Protection Act, KOICA would </w:t>
            </w:r>
            <w:r w:rsidR="00555778" w:rsidRPr="000E54A0">
              <w:rPr>
                <w:rFonts w:ascii="Arial" w:hAnsi="Arial" w:cs="Arial"/>
                <w:color w:val="000000"/>
                <w:szCs w:val="20"/>
              </w:rPr>
              <w:t>like to obtain your consent for the provision of the following personally identifiable information to a third party</w:t>
            </w:r>
            <w:r w:rsidRPr="000E54A0">
              <w:rPr>
                <w:rFonts w:ascii="Arial" w:hAnsi="Arial" w:cs="Arial"/>
                <w:color w:val="000000"/>
                <w:szCs w:val="20"/>
              </w:rPr>
              <w:t>.</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0F1AA1" w:rsidRPr="000E54A0">
              <w:trPr>
                <w:trHeight w:val="62"/>
              </w:trPr>
              <w:tc>
                <w:tcPr>
                  <w:tcW w:w="2506" w:type="dxa"/>
                  <w:shd w:val="clear" w:color="auto" w:fill="E7E6E6"/>
                </w:tcPr>
                <w:p w:rsidR="000F1AA1" w:rsidRPr="000E54A0" w:rsidRDefault="000F1AA1">
                  <w:pPr>
                    <w:jc w:val="center"/>
                    <w:rPr>
                      <w:rFonts w:ascii="Arial" w:hAnsi="Arial" w:cs="Arial"/>
                      <w:color w:val="000000"/>
                      <w:szCs w:val="20"/>
                    </w:rPr>
                  </w:pPr>
                  <w:r w:rsidRPr="000E54A0">
                    <w:rPr>
                      <w:rFonts w:ascii="Arial" w:hAnsi="Arial" w:cs="Arial"/>
                      <w:b/>
                      <w:bCs/>
                      <w:color w:val="000000"/>
                      <w:sz w:val="22"/>
                      <w:szCs w:val="18"/>
                    </w:rPr>
                    <w:t>The recipient of personal information</w:t>
                  </w:r>
                </w:p>
              </w:tc>
              <w:tc>
                <w:tcPr>
                  <w:tcW w:w="2315" w:type="dxa"/>
                  <w:shd w:val="clear" w:color="auto" w:fill="E7E6E6"/>
                </w:tcPr>
                <w:p w:rsidR="000F1AA1" w:rsidRPr="000E54A0" w:rsidRDefault="000F1AA1">
                  <w:pPr>
                    <w:jc w:val="center"/>
                    <w:rPr>
                      <w:rFonts w:ascii="Arial" w:hAnsi="Arial" w:cs="Arial"/>
                      <w:color w:val="000000"/>
                      <w:szCs w:val="20"/>
                    </w:rPr>
                  </w:pPr>
                  <w:r w:rsidRPr="000E54A0">
                    <w:rPr>
                      <w:rFonts w:ascii="Arial" w:hAnsi="Arial" w:cs="Arial"/>
                      <w:b/>
                      <w:bCs/>
                      <w:color w:val="000000"/>
                      <w:sz w:val="22"/>
                      <w:szCs w:val="18"/>
                    </w:rPr>
                    <w:t>Purpose of use</w:t>
                  </w:r>
                </w:p>
              </w:tc>
              <w:tc>
                <w:tcPr>
                  <w:tcW w:w="2695" w:type="dxa"/>
                  <w:shd w:val="clear" w:color="auto" w:fill="E7E6E6"/>
                </w:tcPr>
                <w:p w:rsidR="000F1AA1" w:rsidRPr="000E54A0" w:rsidRDefault="000F1AA1">
                  <w:pPr>
                    <w:jc w:val="center"/>
                    <w:rPr>
                      <w:rFonts w:ascii="Arial" w:hAnsi="Arial" w:cs="Arial"/>
                      <w:color w:val="000000"/>
                      <w:szCs w:val="20"/>
                    </w:rPr>
                  </w:pPr>
                  <w:r w:rsidRPr="000E54A0">
                    <w:rPr>
                      <w:rFonts w:ascii="Arial" w:hAnsi="Arial" w:cs="Arial"/>
                      <w:b/>
                      <w:bCs/>
                      <w:color w:val="000000"/>
                      <w:sz w:val="22"/>
                      <w:szCs w:val="18"/>
                    </w:rPr>
                    <w:t>Provided particulars of personal information</w:t>
                  </w:r>
                </w:p>
              </w:tc>
              <w:tc>
                <w:tcPr>
                  <w:tcW w:w="2697" w:type="dxa"/>
                  <w:shd w:val="clear" w:color="auto" w:fill="E7E6E6"/>
                </w:tcPr>
                <w:p w:rsidR="000F1AA1" w:rsidRPr="000E54A0" w:rsidRDefault="000F1AA1">
                  <w:pPr>
                    <w:jc w:val="center"/>
                    <w:rPr>
                      <w:rFonts w:ascii="Arial" w:hAnsi="Arial" w:cs="Arial"/>
                      <w:color w:val="000000"/>
                      <w:szCs w:val="20"/>
                    </w:rPr>
                  </w:pPr>
                  <w:r w:rsidRPr="000E54A0">
                    <w:rPr>
                      <w:rFonts w:ascii="Arial" w:hAnsi="Arial" w:cs="Arial"/>
                      <w:b/>
                      <w:bCs/>
                      <w:color w:val="000000"/>
                      <w:sz w:val="22"/>
                      <w:szCs w:val="18"/>
                    </w:rPr>
                    <w:t>Term of retention and use</w:t>
                  </w:r>
                </w:p>
              </w:tc>
            </w:tr>
            <w:tr w:rsidR="000F1AA1" w:rsidRPr="000E54A0">
              <w:trPr>
                <w:trHeight w:val="89"/>
              </w:trPr>
              <w:tc>
                <w:tcPr>
                  <w:tcW w:w="2506" w:type="dxa"/>
                  <w:shd w:val="clear" w:color="auto" w:fill="auto"/>
                </w:tcPr>
                <w:p w:rsidR="000F1AA1" w:rsidRPr="000E54A0" w:rsidRDefault="000F1AA1">
                  <w:pPr>
                    <w:widowControl/>
                    <w:jc w:val="left"/>
                    <w:rPr>
                      <w:rFonts w:ascii="Arial" w:hAnsi="Arial" w:cs="Arial"/>
                      <w:color w:val="000000"/>
                      <w:sz w:val="22"/>
                    </w:rPr>
                  </w:pPr>
                  <w:proofErr w:type="spellStart"/>
                  <w:r w:rsidRPr="000E54A0">
                    <w:rPr>
                      <w:rFonts w:ascii="Arial" w:hAnsi="Arial" w:cs="Arial"/>
                      <w:color w:val="000000"/>
                      <w:sz w:val="22"/>
                    </w:rPr>
                    <w:t>Koworks</w:t>
                  </w:r>
                  <w:proofErr w:type="spellEnd"/>
                </w:p>
              </w:tc>
              <w:tc>
                <w:tcPr>
                  <w:tcW w:w="2315"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I</w:t>
                  </w:r>
                  <w:r w:rsidRPr="000E54A0">
                    <w:rPr>
                      <w:rFonts w:ascii="Arial" w:hAnsi="Arial" w:cs="Arial"/>
                      <w:color w:val="000000"/>
                      <w:sz w:val="22"/>
                    </w:rPr>
                    <w:t>mmigration and sojourn support such as flight arrangements and insurance claims</w:t>
                  </w:r>
                </w:p>
              </w:tc>
              <w:tc>
                <w:tcPr>
                  <w:tcW w:w="2695"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P</w:t>
                  </w:r>
                  <w:r w:rsidRPr="000E54A0">
                    <w:rPr>
                      <w:rFonts w:ascii="Arial" w:hAnsi="Arial" w:cs="Arial"/>
                      <w:color w:val="000000"/>
                      <w:sz w:val="22"/>
                    </w:rPr>
                    <w:t>assport number, alien registration number</w:t>
                  </w:r>
                </w:p>
              </w:tc>
              <w:tc>
                <w:tcPr>
                  <w:tcW w:w="2697"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r w:rsidR="000F1AA1" w:rsidRPr="000E54A0">
              <w:tc>
                <w:tcPr>
                  <w:tcW w:w="2506"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Training Institute (university)</w:t>
                  </w:r>
                  <w:r w:rsidRPr="000E54A0">
                    <w:rPr>
                      <w:rFonts w:ascii="Arial" w:hAnsi="Arial" w:cs="Arial"/>
                      <w:color w:val="000000"/>
                      <w:sz w:val="22"/>
                      <w:szCs w:val="18"/>
                    </w:rPr>
                    <w:t xml:space="preserve"> </w:t>
                  </w:r>
                </w:p>
              </w:tc>
              <w:tc>
                <w:tcPr>
                  <w:tcW w:w="2315"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I</w:t>
                  </w:r>
                  <w:r w:rsidRPr="000E54A0">
                    <w:rPr>
                      <w:rFonts w:ascii="Arial" w:hAnsi="Arial" w:cs="Arial"/>
                      <w:color w:val="000000"/>
                      <w:sz w:val="22"/>
                    </w:rPr>
                    <w:t xml:space="preserve">mmigration and sojourn support, </w:t>
                  </w:r>
                  <w:r w:rsidR="00555778" w:rsidRPr="000E54A0">
                    <w:rPr>
                      <w:rFonts w:ascii="Arial" w:hAnsi="Arial" w:cs="Arial"/>
                      <w:color w:val="000000"/>
                      <w:sz w:val="22"/>
                    </w:rPr>
                    <w:t>d</w:t>
                  </w:r>
                  <w:r w:rsidRPr="000E54A0">
                    <w:rPr>
                      <w:rFonts w:ascii="Arial" w:hAnsi="Arial" w:cs="Arial"/>
                      <w:color w:val="000000"/>
                      <w:sz w:val="22"/>
                    </w:rPr>
                    <w:t>ata management and certificate issuance</w:t>
                  </w:r>
                </w:p>
              </w:tc>
              <w:tc>
                <w:tcPr>
                  <w:tcW w:w="2695"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P</w:t>
                  </w:r>
                  <w:r w:rsidRPr="000E54A0">
                    <w:rPr>
                      <w:rFonts w:ascii="Arial" w:hAnsi="Arial" w:cs="Arial"/>
                      <w:color w:val="000000"/>
                      <w:sz w:val="22"/>
                    </w:rPr>
                    <w:t>assport number, alien registration number</w:t>
                  </w:r>
                </w:p>
              </w:tc>
              <w:tc>
                <w:tcPr>
                  <w:tcW w:w="2697"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F</w:t>
                  </w:r>
                  <w:r w:rsidRPr="000E54A0">
                    <w:rPr>
                      <w:rFonts w:ascii="Arial" w:hAnsi="Arial" w:cs="Arial"/>
                      <w:color w:val="000000"/>
                      <w:sz w:val="22"/>
                    </w:rPr>
                    <w:t>or 5 years from termination of</w:t>
                  </w:r>
                  <w:r w:rsidR="000115ED" w:rsidRPr="000E54A0">
                    <w:rPr>
                      <w:rFonts w:ascii="Arial" w:hAnsi="Arial" w:cs="Arial"/>
                      <w:color w:val="000000"/>
                      <w:sz w:val="22"/>
                    </w:rPr>
                    <w:t xml:space="preserve"> </w:t>
                  </w:r>
                  <w:r w:rsidR="000115ED" w:rsidRPr="000E54A0">
                    <w:rPr>
                      <w:rFonts w:ascii="Arial" w:hAnsi="Arial" w:cs="Arial"/>
                      <w:color w:val="000000"/>
                      <w:sz w:val="22"/>
                      <w:szCs w:val="20"/>
                    </w:rPr>
                    <w:t>employment</w:t>
                  </w:r>
                  <w:r w:rsidR="000115ED" w:rsidRPr="000E54A0">
                    <w:rPr>
                      <w:rFonts w:ascii="Arial" w:hAnsi="Arial" w:cs="Arial"/>
                      <w:color w:val="000000"/>
                      <w:sz w:val="22"/>
                    </w:rPr>
                    <w:t xml:space="preserve"> </w:t>
                  </w:r>
                </w:p>
              </w:tc>
            </w:tr>
            <w:tr w:rsidR="000F1AA1" w:rsidRPr="000E54A0">
              <w:trPr>
                <w:trHeight w:val="144"/>
              </w:trPr>
              <w:tc>
                <w:tcPr>
                  <w:tcW w:w="2506"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Insurance company</w:t>
                  </w:r>
                </w:p>
                <w:p w:rsidR="000F1AA1" w:rsidRPr="000E54A0" w:rsidRDefault="000F1AA1">
                  <w:pPr>
                    <w:widowControl/>
                    <w:jc w:val="left"/>
                    <w:rPr>
                      <w:rFonts w:ascii="Arial" w:hAnsi="Arial" w:cs="Arial"/>
                      <w:color w:val="000000"/>
                      <w:sz w:val="22"/>
                    </w:rPr>
                  </w:pPr>
                  <w:r w:rsidRPr="000E54A0">
                    <w:rPr>
                      <w:rFonts w:ascii="Arial" w:hAnsi="Arial" w:cs="Arial"/>
                      <w:color w:val="000000"/>
                      <w:sz w:val="20"/>
                      <w:szCs w:val="20"/>
                    </w:rPr>
                    <w:t>(DB Insurance Co.,</w:t>
                  </w:r>
                  <w:r w:rsidR="003D3AAF" w:rsidRPr="000E54A0">
                    <w:rPr>
                      <w:rFonts w:ascii="Arial" w:hAnsi="Arial" w:cs="Arial"/>
                      <w:color w:val="000000"/>
                      <w:sz w:val="20"/>
                      <w:szCs w:val="20"/>
                    </w:rPr>
                    <w:t xml:space="preserve"> </w:t>
                  </w:r>
                  <w:r w:rsidRPr="000E54A0">
                    <w:rPr>
                      <w:rFonts w:ascii="Arial" w:hAnsi="Arial" w:cs="Arial"/>
                      <w:color w:val="000000"/>
                      <w:sz w:val="20"/>
                      <w:szCs w:val="20"/>
                    </w:rPr>
                    <w:t>Ltd.)</w:t>
                  </w:r>
                </w:p>
              </w:tc>
              <w:tc>
                <w:tcPr>
                  <w:tcW w:w="2315"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w:t>
                  </w:r>
                  <w:r w:rsidRPr="000E54A0">
                    <w:rPr>
                      <w:rFonts w:ascii="Arial" w:hAnsi="Arial" w:cs="Arial"/>
                      <w:color w:val="000000"/>
                      <w:sz w:val="22"/>
                      <w:lang w:eastAsia="ko-KR"/>
                    </w:rPr>
                    <w:t>R</w:t>
                  </w:r>
                  <w:r w:rsidRPr="000E54A0">
                    <w:rPr>
                      <w:rFonts w:ascii="Arial" w:hAnsi="Arial" w:cs="Arial"/>
                      <w:color w:val="000000"/>
                      <w:sz w:val="22"/>
                    </w:rPr>
                    <w:t>egistration) insurance purchase and roster management (compensation) document screening and claim payment management</w:t>
                  </w:r>
                </w:p>
              </w:tc>
              <w:tc>
                <w:tcPr>
                  <w:tcW w:w="2695"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lang w:eastAsia="ko-KR"/>
                    </w:rPr>
                    <w:t>P</w:t>
                  </w:r>
                  <w:r w:rsidRPr="000E54A0">
                    <w:rPr>
                      <w:rFonts w:ascii="Arial" w:hAnsi="Arial" w:cs="Arial"/>
                      <w:color w:val="000000"/>
                      <w:sz w:val="22"/>
                    </w:rPr>
                    <w:t>assport number, alien registration number</w:t>
                  </w:r>
                </w:p>
              </w:tc>
              <w:tc>
                <w:tcPr>
                  <w:tcW w:w="2697" w:type="dxa"/>
                  <w:shd w:val="clear" w:color="auto" w:fill="auto"/>
                </w:tcPr>
                <w:p w:rsidR="000F1AA1" w:rsidRPr="000E54A0" w:rsidRDefault="000F1AA1">
                  <w:pPr>
                    <w:widowControl/>
                    <w:jc w:val="left"/>
                    <w:rPr>
                      <w:rFonts w:ascii="Arial" w:hAnsi="Arial" w:cs="Arial"/>
                      <w:color w:val="000000"/>
                      <w:sz w:val="22"/>
                    </w:rPr>
                  </w:pPr>
                  <w:r w:rsidRPr="000E54A0">
                    <w:rPr>
                      <w:rFonts w:ascii="Arial" w:hAnsi="Arial" w:cs="Arial"/>
                      <w:color w:val="000000"/>
                      <w:sz w:val="22"/>
                    </w:rPr>
                    <w:t>(</w:t>
                  </w:r>
                  <w:r w:rsidRPr="000E54A0">
                    <w:rPr>
                      <w:rFonts w:ascii="Arial" w:hAnsi="Arial" w:cs="Arial"/>
                      <w:color w:val="000000"/>
                      <w:sz w:val="22"/>
                      <w:lang w:eastAsia="ko-KR"/>
                    </w:rPr>
                    <w:t>R</w:t>
                  </w:r>
                  <w:r w:rsidRPr="000E54A0">
                    <w:rPr>
                      <w:rFonts w:ascii="Arial" w:hAnsi="Arial" w:cs="Arial"/>
                      <w:color w:val="000000"/>
                      <w:sz w:val="22"/>
                    </w:rPr>
                    <w:t>egistration) 3 years</w:t>
                  </w:r>
                </w:p>
                <w:p w:rsidR="000F1AA1" w:rsidRPr="000E54A0" w:rsidRDefault="000F1AA1">
                  <w:pPr>
                    <w:widowControl/>
                    <w:jc w:val="left"/>
                    <w:rPr>
                      <w:rFonts w:ascii="Arial" w:hAnsi="Arial" w:cs="Arial"/>
                      <w:color w:val="000000"/>
                      <w:sz w:val="22"/>
                    </w:rPr>
                  </w:pPr>
                  <w:r w:rsidRPr="000E54A0">
                    <w:rPr>
                      <w:rFonts w:ascii="Arial" w:hAnsi="Arial" w:cs="Arial"/>
                      <w:color w:val="000000"/>
                      <w:sz w:val="22"/>
                    </w:rPr>
                    <w:t>(</w:t>
                  </w:r>
                  <w:r w:rsidR="00A73670" w:rsidRPr="000E54A0">
                    <w:rPr>
                      <w:rFonts w:ascii="Arial" w:hAnsi="Arial" w:cs="Arial"/>
                      <w:color w:val="000000"/>
                      <w:sz w:val="22"/>
                    </w:rPr>
                    <w:t>C</w:t>
                  </w:r>
                  <w:r w:rsidRPr="000E54A0">
                    <w:rPr>
                      <w:rFonts w:ascii="Arial" w:hAnsi="Arial" w:cs="Arial"/>
                      <w:color w:val="000000"/>
                      <w:sz w:val="22"/>
                    </w:rPr>
                    <w:t>ompensation) 5 years</w:t>
                  </w:r>
                </w:p>
              </w:tc>
            </w:tr>
            <w:tr w:rsidR="000F1AA1" w:rsidRPr="000E54A0">
              <w:trPr>
                <w:trHeight w:val="71"/>
              </w:trPr>
              <w:tc>
                <w:tcPr>
                  <w:tcW w:w="2506" w:type="dxa"/>
                  <w:shd w:val="clear" w:color="auto" w:fill="auto"/>
                </w:tcPr>
                <w:p w:rsidR="000F1AA1" w:rsidRPr="000E54A0" w:rsidRDefault="000F1AA1" w:rsidP="00BF56AB">
                  <w:pPr>
                    <w:widowControl/>
                    <w:spacing w:line="276" w:lineRule="auto"/>
                    <w:jc w:val="left"/>
                    <w:rPr>
                      <w:rFonts w:ascii="Arial" w:hAnsi="Arial" w:cs="Arial"/>
                      <w:color w:val="000000"/>
                      <w:sz w:val="22"/>
                    </w:rPr>
                  </w:pPr>
                  <w:r w:rsidRPr="000E54A0">
                    <w:rPr>
                      <w:rFonts w:ascii="Arial" w:hAnsi="Arial" w:cs="Arial"/>
                      <w:color w:val="000000"/>
                      <w:sz w:val="22"/>
                    </w:rPr>
                    <w:t xml:space="preserve">Hana Tour Travel Agency / </w:t>
                  </w:r>
                  <w:proofErr w:type="spellStart"/>
                  <w:r w:rsidRPr="000E54A0">
                    <w:rPr>
                      <w:rFonts w:ascii="Arial" w:hAnsi="Arial" w:cs="Arial"/>
                      <w:color w:val="000000"/>
                      <w:sz w:val="22"/>
                    </w:rPr>
                    <w:t>HanaTour</w:t>
                  </w:r>
                  <w:proofErr w:type="spellEnd"/>
                  <w:r w:rsidRPr="000E54A0">
                    <w:rPr>
                      <w:rFonts w:ascii="Arial" w:hAnsi="Arial" w:cs="Arial"/>
                      <w:color w:val="000000"/>
                      <w:sz w:val="22"/>
                    </w:rPr>
                    <w:t>-Business Travel Agency / Hyundai Dream Tour Agency</w:t>
                  </w:r>
                </w:p>
              </w:tc>
              <w:tc>
                <w:tcPr>
                  <w:tcW w:w="2315" w:type="dxa"/>
                  <w:shd w:val="clear" w:color="auto" w:fill="auto"/>
                </w:tcPr>
                <w:p w:rsidR="000F1AA1" w:rsidRPr="000E54A0" w:rsidRDefault="000F1AA1" w:rsidP="00BF56AB">
                  <w:pPr>
                    <w:widowControl/>
                    <w:spacing w:line="276" w:lineRule="auto"/>
                    <w:jc w:val="left"/>
                    <w:rPr>
                      <w:rFonts w:ascii="Arial" w:hAnsi="Arial" w:cs="Arial"/>
                      <w:color w:val="000000"/>
                      <w:sz w:val="22"/>
                    </w:rPr>
                  </w:pPr>
                  <w:r w:rsidRPr="000E54A0">
                    <w:rPr>
                      <w:rFonts w:ascii="Arial" w:hAnsi="Arial" w:cs="Arial"/>
                      <w:color w:val="000000"/>
                      <w:sz w:val="22"/>
                      <w:lang w:eastAsia="ko-KR"/>
                    </w:rPr>
                    <w:t>F</w:t>
                  </w:r>
                  <w:r w:rsidRPr="000E54A0">
                    <w:rPr>
                      <w:rFonts w:ascii="Arial" w:hAnsi="Arial" w:cs="Arial"/>
                      <w:color w:val="000000"/>
                      <w:sz w:val="22"/>
                    </w:rPr>
                    <w:t>light reservations and ticketing, performance management, etc.</w:t>
                  </w:r>
                </w:p>
              </w:tc>
              <w:tc>
                <w:tcPr>
                  <w:tcW w:w="2695" w:type="dxa"/>
                  <w:shd w:val="clear" w:color="auto" w:fill="auto"/>
                </w:tcPr>
                <w:p w:rsidR="000F1AA1" w:rsidRPr="000E54A0" w:rsidRDefault="000F1AA1" w:rsidP="00BF56AB">
                  <w:pPr>
                    <w:widowControl/>
                    <w:spacing w:line="276" w:lineRule="auto"/>
                    <w:jc w:val="left"/>
                    <w:rPr>
                      <w:rFonts w:ascii="Arial" w:hAnsi="Arial" w:cs="Arial"/>
                      <w:color w:val="000000"/>
                      <w:sz w:val="22"/>
                    </w:rPr>
                  </w:pPr>
                  <w:r w:rsidRPr="000E54A0">
                    <w:rPr>
                      <w:rFonts w:ascii="Arial" w:hAnsi="Arial" w:cs="Arial"/>
                      <w:color w:val="000000"/>
                      <w:sz w:val="22"/>
                      <w:lang w:eastAsia="ko-KR"/>
                    </w:rPr>
                    <w:t>P</w:t>
                  </w:r>
                  <w:r w:rsidRPr="000E54A0">
                    <w:rPr>
                      <w:rFonts w:ascii="Arial" w:hAnsi="Arial" w:cs="Arial"/>
                      <w:color w:val="000000"/>
                      <w:sz w:val="22"/>
                    </w:rPr>
                    <w:t>assport number</w:t>
                  </w:r>
                </w:p>
              </w:tc>
              <w:tc>
                <w:tcPr>
                  <w:tcW w:w="2697" w:type="dxa"/>
                  <w:shd w:val="clear" w:color="auto" w:fill="auto"/>
                </w:tcPr>
                <w:p w:rsidR="000F1AA1" w:rsidRPr="000E54A0" w:rsidRDefault="000F1AA1" w:rsidP="00BF56AB">
                  <w:pPr>
                    <w:widowControl/>
                    <w:spacing w:line="276" w:lineRule="auto"/>
                    <w:jc w:val="left"/>
                    <w:rPr>
                      <w:rFonts w:ascii="Arial" w:hAnsi="Arial" w:cs="Arial"/>
                      <w:color w:val="000000"/>
                      <w:sz w:val="22"/>
                    </w:rPr>
                  </w:pPr>
                  <w:r w:rsidRPr="000E54A0">
                    <w:rPr>
                      <w:rFonts w:ascii="Arial" w:hAnsi="Arial" w:cs="Arial"/>
                      <w:color w:val="000000"/>
                      <w:sz w:val="22"/>
                      <w:szCs w:val="20"/>
                      <w:lang w:eastAsia="ko-KR"/>
                    </w:rPr>
                    <w:t>D</w:t>
                  </w:r>
                  <w:r w:rsidRPr="000E54A0">
                    <w:rPr>
                      <w:rFonts w:ascii="Arial" w:hAnsi="Arial" w:cs="Arial"/>
                      <w:color w:val="000000"/>
                      <w:sz w:val="22"/>
                      <w:szCs w:val="20"/>
                    </w:rPr>
                    <w:t xml:space="preserve">estroyed upon termination of </w:t>
                  </w:r>
                  <w:r w:rsidR="000115ED" w:rsidRPr="000E54A0">
                    <w:rPr>
                      <w:rFonts w:ascii="Arial" w:hAnsi="Arial" w:cs="Arial"/>
                      <w:color w:val="000000"/>
                      <w:sz w:val="22"/>
                      <w:szCs w:val="20"/>
                    </w:rPr>
                    <w:t>employment</w:t>
                  </w:r>
                </w:p>
              </w:tc>
            </w:tr>
          </w:tbl>
          <w:p w:rsidR="00157073" w:rsidRPr="000E54A0" w:rsidRDefault="000115ED" w:rsidP="00BF56AB">
            <w:pPr>
              <w:spacing w:line="276" w:lineRule="auto"/>
              <w:rPr>
                <w:rFonts w:ascii="Arial" w:hAnsi="Arial" w:cs="Arial"/>
                <w:color w:val="000000"/>
                <w:szCs w:val="28"/>
              </w:rPr>
            </w:pPr>
            <w:r w:rsidRPr="000E54A0">
              <w:rPr>
                <w:rFonts w:ascii="Arial" w:hAnsi="Arial" w:cs="Arial"/>
                <w:color w:val="000000"/>
                <w:szCs w:val="28"/>
              </w:rPr>
              <w:t xml:space="preserve">You have the right to disagree with the provision of the </w:t>
            </w:r>
            <w:r w:rsidR="000F1AA1" w:rsidRPr="000E54A0">
              <w:rPr>
                <w:rFonts w:ascii="Arial" w:hAnsi="Arial" w:cs="Arial"/>
                <w:color w:val="000000"/>
                <w:szCs w:val="28"/>
              </w:rPr>
              <w:t xml:space="preserve">above personally identifiable information. </w:t>
            </w:r>
            <w:r w:rsidRPr="000E54A0">
              <w:rPr>
                <w:rFonts w:ascii="Arial" w:hAnsi="Arial" w:cs="Arial"/>
                <w:color w:val="000000"/>
                <w:szCs w:val="28"/>
              </w:rPr>
              <w:t>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0F1AA1" w:rsidRPr="000E54A0" w:rsidTr="003B4285">
        <w:trPr>
          <w:jc w:val="center"/>
        </w:trPr>
        <w:tc>
          <w:tcPr>
            <w:tcW w:w="10505" w:type="dxa"/>
            <w:gridSpan w:val="2"/>
            <w:shd w:val="clear" w:color="auto" w:fill="auto"/>
          </w:tcPr>
          <w:p w:rsidR="00157073" w:rsidRDefault="005D2BC3" w:rsidP="005D2BC3">
            <w:pPr>
              <w:jc w:val="right"/>
              <w:rPr>
                <w:rFonts w:ascii="Arial" w:hAnsi="Arial" w:cs="Arial"/>
                <w:b/>
                <w:color w:val="000000"/>
                <w:szCs w:val="28"/>
              </w:rPr>
            </w:pPr>
            <w:r w:rsidRPr="000E54A0">
              <w:rPr>
                <w:rFonts w:ascii="Arial" w:hAnsi="Arial" w:cs="Arial"/>
                <w:b/>
                <w:color w:val="000000"/>
                <w:szCs w:val="28"/>
              </w:rPr>
              <w:t>Agree □           Disagree □</w:t>
            </w:r>
          </w:p>
          <w:p w:rsidR="005D2BC3" w:rsidRPr="000E54A0" w:rsidRDefault="005D2BC3">
            <w:pPr>
              <w:jc w:val="right"/>
              <w:rPr>
                <w:rFonts w:ascii="Arial" w:hAnsi="Arial" w:cs="Arial" w:hint="eastAsia"/>
                <w:b/>
                <w:color w:val="000000"/>
                <w:szCs w:val="20"/>
              </w:rPr>
            </w:pPr>
          </w:p>
        </w:tc>
      </w:tr>
      <w:tr w:rsidR="000F1AA1" w:rsidRPr="000E54A0" w:rsidTr="003B4285">
        <w:trPr>
          <w:gridAfter w:val="1"/>
          <w:wAfter w:w="49" w:type="dxa"/>
          <w:trHeight w:val="334"/>
          <w:jc w:val="center"/>
        </w:trPr>
        <w:tc>
          <w:tcPr>
            <w:tcW w:w="10456" w:type="dxa"/>
            <w:shd w:val="clear" w:color="auto" w:fill="FFFFFF"/>
            <w:vAlign w:val="center"/>
          </w:tcPr>
          <w:p w:rsidR="000F1AA1" w:rsidRPr="000E54A0" w:rsidRDefault="000F1AA1">
            <w:pPr>
              <w:jc w:val="center"/>
              <w:rPr>
                <w:b/>
                <w:color w:val="000000"/>
                <w:sz w:val="26"/>
                <w:szCs w:val="26"/>
              </w:rPr>
            </w:pPr>
            <w:r w:rsidRPr="000E54A0">
              <w:rPr>
                <w:rFonts w:ascii="Arial" w:hAnsi="Arial" w:cs="Arial"/>
                <w:b/>
                <w:bCs/>
                <w:color w:val="000000"/>
                <w:sz w:val="26"/>
                <w:szCs w:val="26"/>
              </w:rPr>
              <w:lastRenderedPageBreak/>
              <w:t xml:space="preserve">Agreement on Use of </w:t>
            </w:r>
            <w:r w:rsidRPr="000E54A0">
              <w:rPr>
                <w:rFonts w:ascii="Arial" w:hAnsi="Arial" w:cs="Arial" w:hint="eastAsia"/>
                <w:b/>
                <w:bCs/>
                <w:color w:val="000000"/>
                <w:sz w:val="26"/>
                <w:szCs w:val="26"/>
              </w:rPr>
              <w:t xml:space="preserve">Personal </w:t>
            </w:r>
            <w:r w:rsidRPr="000E54A0">
              <w:rPr>
                <w:rFonts w:ascii="Arial" w:hAnsi="Arial" w:cs="Arial"/>
                <w:b/>
                <w:bCs/>
                <w:color w:val="000000"/>
                <w:sz w:val="26"/>
                <w:szCs w:val="26"/>
              </w:rPr>
              <w:t>Information for Sending Promotional Materials</w:t>
            </w:r>
          </w:p>
        </w:tc>
      </w:tr>
      <w:tr w:rsidR="000F1AA1" w:rsidRPr="000E54A0" w:rsidTr="003B4285">
        <w:trPr>
          <w:gridAfter w:val="1"/>
          <w:wAfter w:w="49" w:type="dxa"/>
          <w:jc w:val="center"/>
        </w:trPr>
        <w:tc>
          <w:tcPr>
            <w:tcW w:w="10456" w:type="dxa"/>
            <w:shd w:val="clear" w:color="auto" w:fill="auto"/>
          </w:tcPr>
          <w:p w:rsidR="000F1AA1" w:rsidRPr="000E54A0" w:rsidRDefault="004F6211">
            <w:pPr>
              <w:spacing w:line="276" w:lineRule="auto"/>
              <w:rPr>
                <w:rFonts w:ascii="Arial" w:hAnsi="Arial" w:cs="Arial"/>
                <w:color w:val="000000"/>
              </w:rPr>
            </w:pPr>
            <w:r w:rsidRPr="000E54A0">
              <w:rPr>
                <w:rFonts w:ascii="Arial" w:hAnsi="Arial" w:cs="Arial"/>
                <w:color w:val="000000"/>
              </w:rPr>
              <w:t>According to Article 15 of the Personal Information Protection Act, KOICA would like to obtain your consent for the use of your personal information, as below, for sending promotional materials relating to KOICA’s services and activities.</w:t>
            </w:r>
          </w:p>
          <w:tbl>
            <w:tblPr>
              <w:tblpPr w:leftFromText="142" w:rightFromText="142" w:vertAnchor="text" w:horzAnchor="margin"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073"/>
              <w:gridCol w:w="3301"/>
              <w:gridCol w:w="2714"/>
            </w:tblGrid>
            <w:tr w:rsidR="000F1AA1" w:rsidRPr="000E54A0">
              <w:trPr>
                <w:trHeight w:val="20"/>
              </w:trPr>
              <w:tc>
                <w:tcPr>
                  <w:tcW w:w="3073" w:type="dxa"/>
                  <w:shd w:val="clear" w:color="auto" w:fill="E7E6E6"/>
                </w:tcPr>
                <w:p w:rsidR="000F1AA1" w:rsidRPr="000E54A0" w:rsidRDefault="000F1AA1">
                  <w:pPr>
                    <w:spacing w:line="276" w:lineRule="auto"/>
                    <w:jc w:val="center"/>
                    <w:rPr>
                      <w:rFonts w:ascii="Arial" w:hAnsi="Arial" w:cs="Arial"/>
                      <w:b/>
                      <w:bCs/>
                      <w:color w:val="000000"/>
                      <w:sz w:val="20"/>
                      <w:szCs w:val="20"/>
                    </w:rPr>
                  </w:pPr>
                  <w:r w:rsidRPr="000E54A0">
                    <w:rPr>
                      <w:rFonts w:ascii="Arial" w:hAnsi="Arial" w:cs="Arial"/>
                      <w:b/>
                      <w:bCs/>
                      <w:color w:val="000000"/>
                      <w:sz w:val="20"/>
                      <w:szCs w:val="20"/>
                    </w:rPr>
                    <w:t>Personal Information Used</w:t>
                  </w:r>
                </w:p>
              </w:tc>
              <w:tc>
                <w:tcPr>
                  <w:tcW w:w="3301" w:type="dxa"/>
                  <w:shd w:val="clear" w:color="auto" w:fill="E7E6E6"/>
                </w:tcPr>
                <w:p w:rsidR="000F1AA1" w:rsidRPr="000E54A0" w:rsidRDefault="000F1AA1">
                  <w:pPr>
                    <w:spacing w:line="276" w:lineRule="auto"/>
                    <w:jc w:val="center"/>
                    <w:rPr>
                      <w:rFonts w:ascii="Arial" w:hAnsi="Arial" w:cs="Arial"/>
                      <w:b/>
                      <w:bCs/>
                      <w:color w:val="000000"/>
                      <w:sz w:val="20"/>
                      <w:szCs w:val="20"/>
                    </w:rPr>
                  </w:pPr>
                  <w:r w:rsidRPr="000E54A0">
                    <w:rPr>
                      <w:rFonts w:ascii="Arial" w:hAnsi="Arial" w:cs="Arial"/>
                      <w:b/>
                      <w:bCs/>
                      <w:color w:val="000000"/>
                      <w:sz w:val="20"/>
                      <w:szCs w:val="20"/>
                    </w:rPr>
                    <w:t>Purpose of use</w:t>
                  </w:r>
                </w:p>
              </w:tc>
              <w:tc>
                <w:tcPr>
                  <w:tcW w:w="2714" w:type="dxa"/>
                  <w:shd w:val="clear" w:color="auto" w:fill="E7E6E6"/>
                </w:tcPr>
                <w:p w:rsidR="000F1AA1" w:rsidRPr="000E54A0" w:rsidRDefault="000F1AA1">
                  <w:pPr>
                    <w:spacing w:line="276" w:lineRule="auto"/>
                    <w:jc w:val="center"/>
                    <w:rPr>
                      <w:rFonts w:ascii="Arial" w:hAnsi="Arial" w:cs="Arial"/>
                      <w:b/>
                      <w:bCs/>
                      <w:color w:val="000000"/>
                      <w:sz w:val="20"/>
                      <w:szCs w:val="20"/>
                    </w:rPr>
                  </w:pPr>
                  <w:r w:rsidRPr="000E54A0">
                    <w:rPr>
                      <w:rFonts w:ascii="Arial" w:hAnsi="Arial" w:cs="Arial"/>
                      <w:b/>
                      <w:bCs/>
                      <w:color w:val="000000"/>
                      <w:sz w:val="20"/>
                      <w:szCs w:val="20"/>
                    </w:rPr>
                    <w:t>Term of retention and use</w:t>
                  </w:r>
                </w:p>
              </w:tc>
            </w:tr>
            <w:tr w:rsidR="000F1AA1" w:rsidRPr="000E54A0">
              <w:trPr>
                <w:trHeight w:val="39"/>
              </w:trPr>
              <w:tc>
                <w:tcPr>
                  <w:tcW w:w="3073" w:type="dxa"/>
                  <w:shd w:val="clear" w:color="auto" w:fill="auto"/>
                </w:tcPr>
                <w:p w:rsidR="000F1AA1" w:rsidRPr="000E54A0" w:rsidRDefault="000F1AA1">
                  <w:pPr>
                    <w:spacing w:line="276" w:lineRule="auto"/>
                    <w:jc w:val="center"/>
                    <w:rPr>
                      <w:rFonts w:ascii="Arial" w:hAnsi="Arial" w:cs="Arial"/>
                      <w:color w:val="000000"/>
                      <w:sz w:val="22"/>
                    </w:rPr>
                  </w:pPr>
                  <w:r w:rsidRPr="000E54A0">
                    <w:rPr>
                      <w:rFonts w:ascii="Arial" w:hAnsi="Arial" w:cs="Arial"/>
                      <w:color w:val="000000"/>
                      <w:sz w:val="22"/>
                      <w:lang w:eastAsia="ko-KR"/>
                    </w:rPr>
                    <w:t>N</w:t>
                  </w:r>
                  <w:r w:rsidRPr="000E54A0">
                    <w:rPr>
                      <w:rFonts w:ascii="Arial" w:hAnsi="Arial" w:cs="Arial"/>
                      <w:color w:val="000000"/>
                      <w:sz w:val="22"/>
                    </w:rPr>
                    <w:t>ame, nationality,</w:t>
                  </w:r>
                </w:p>
                <w:p w:rsidR="000F1AA1" w:rsidRPr="000E54A0" w:rsidRDefault="000F1AA1">
                  <w:pPr>
                    <w:spacing w:line="276" w:lineRule="auto"/>
                    <w:jc w:val="center"/>
                    <w:rPr>
                      <w:rFonts w:ascii="Arial" w:hAnsi="Arial" w:cs="Arial"/>
                      <w:color w:val="000000"/>
                      <w:sz w:val="22"/>
                      <w:szCs w:val="20"/>
                    </w:rPr>
                  </w:pPr>
                  <w:r w:rsidRPr="000E54A0">
                    <w:rPr>
                      <w:rFonts w:ascii="Arial" w:hAnsi="Arial" w:cs="Arial"/>
                      <w:color w:val="000000"/>
                      <w:sz w:val="22"/>
                    </w:rPr>
                    <w:t>email address</w:t>
                  </w:r>
                </w:p>
              </w:tc>
              <w:tc>
                <w:tcPr>
                  <w:tcW w:w="3301" w:type="dxa"/>
                  <w:shd w:val="clear" w:color="auto" w:fill="auto"/>
                </w:tcPr>
                <w:p w:rsidR="000F1AA1" w:rsidRPr="000E54A0" w:rsidRDefault="000F1AA1">
                  <w:pPr>
                    <w:widowControl/>
                    <w:spacing w:line="276" w:lineRule="auto"/>
                    <w:jc w:val="center"/>
                    <w:rPr>
                      <w:rFonts w:ascii="Arial" w:hAnsi="Arial" w:cs="Arial"/>
                      <w:color w:val="000000"/>
                      <w:sz w:val="22"/>
                      <w:szCs w:val="20"/>
                    </w:rPr>
                  </w:pPr>
                  <w:r w:rsidRPr="000E54A0">
                    <w:rPr>
                      <w:rFonts w:ascii="Arial" w:hAnsi="Arial" w:cs="Arial" w:hint="eastAsia"/>
                      <w:color w:val="000000"/>
                      <w:sz w:val="22"/>
                      <w:szCs w:val="20"/>
                      <w:lang w:eastAsia="ko-KR"/>
                    </w:rPr>
                    <w:t>S</w:t>
                  </w:r>
                  <w:r w:rsidRPr="000E54A0">
                    <w:rPr>
                      <w:rFonts w:ascii="Arial" w:hAnsi="Arial" w:cs="Arial"/>
                      <w:color w:val="000000"/>
                      <w:sz w:val="22"/>
                      <w:szCs w:val="20"/>
                    </w:rPr>
                    <w:t xml:space="preserve">ending COVID-19 Information </w:t>
                  </w:r>
                  <w:r w:rsidRPr="000E54A0">
                    <w:rPr>
                      <w:rFonts w:ascii="Arial" w:hAnsi="Arial" w:cs="Arial"/>
                      <w:color w:val="000000"/>
                      <w:sz w:val="22"/>
                      <w:szCs w:val="20"/>
                      <w:lang w:eastAsia="ko-KR"/>
                    </w:rPr>
                    <w:t>h</w:t>
                  </w:r>
                  <w:r w:rsidRPr="000E54A0">
                    <w:rPr>
                      <w:rFonts w:ascii="Arial" w:hAnsi="Arial" w:cs="Arial"/>
                      <w:color w:val="000000"/>
                      <w:sz w:val="22"/>
                      <w:szCs w:val="20"/>
                    </w:rPr>
                    <w:t xml:space="preserve">ub </w:t>
                  </w:r>
                  <w:r w:rsidRPr="000E54A0">
                    <w:rPr>
                      <w:rFonts w:ascii="Arial" w:hAnsi="Arial" w:cs="Arial"/>
                      <w:color w:val="000000"/>
                      <w:sz w:val="22"/>
                      <w:szCs w:val="20"/>
                      <w:lang w:eastAsia="ko-KR"/>
                    </w:rPr>
                    <w:t>w</w:t>
                  </w:r>
                  <w:r w:rsidRPr="000E54A0">
                    <w:rPr>
                      <w:rFonts w:ascii="Arial" w:hAnsi="Arial" w:cs="Arial"/>
                      <w:color w:val="000000"/>
                      <w:sz w:val="22"/>
                      <w:szCs w:val="20"/>
                    </w:rPr>
                    <w:t xml:space="preserve">eekly </w:t>
                  </w:r>
                  <w:r w:rsidRPr="000E54A0">
                    <w:rPr>
                      <w:rFonts w:ascii="Arial" w:hAnsi="Arial" w:cs="Arial"/>
                      <w:color w:val="000000"/>
                      <w:sz w:val="22"/>
                      <w:szCs w:val="20"/>
                      <w:lang w:eastAsia="ko-KR"/>
                    </w:rPr>
                    <w:t>b</w:t>
                  </w:r>
                  <w:r w:rsidRPr="000E54A0">
                    <w:rPr>
                      <w:rFonts w:ascii="Arial" w:hAnsi="Arial" w:cs="Arial"/>
                      <w:color w:val="000000"/>
                      <w:sz w:val="22"/>
                      <w:szCs w:val="20"/>
                    </w:rPr>
                    <w:t>riefing</w:t>
                  </w:r>
                </w:p>
              </w:tc>
              <w:tc>
                <w:tcPr>
                  <w:tcW w:w="2714" w:type="dxa"/>
                  <w:shd w:val="clear" w:color="auto" w:fill="auto"/>
                </w:tcPr>
                <w:p w:rsidR="000F1AA1" w:rsidRPr="000E54A0" w:rsidRDefault="000F1AA1">
                  <w:pPr>
                    <w:widowControl/>
                    <w:spacing w:line="276" w:lineRule="auto"/>
                    <w:jc w:val="center"/>
                    <w:rPr>
                      <w:rFonts w:ascii="Arial" w:hAnsi="Arial" w:cs="Arial"/>
                      <w:color w:val="000000"/>
                      <w:sz w:val="22"/>
                      <w:szCs w:val="20"/>
                    </w:rPr>
                  </w:pPr>
                  <w:r w:rsidRPr="000E54A0">
                    <w:rPr>
                      <w:rFonts w:ascii="Arial" w:hAnsi="Arial" w:cs="Arial"/>
                      <w:color w:val="000000"/>
                      <w:sz w:val="22"/>
                    </w:rPr>
                    <w:t>3 years</w:t>
                  </w:r>
                </w:p>
              </w:tc>
            </w:tr>
          </w:tbl>
          <w:p w:rsidR="000F1AA1" w:rsidRPr="000E54A0" w:rsidRDefault="000F1AA1">
            <w:pPr>
              <w:spacing w:line="276" w:lineRule="auto"/>
              <w:rPr>
                <w:color w:val="000000"/>
                <w:szCs w:val="20"/>
              </w:rPr>
            </w:pPr>
          </w:p>
          <w:p w:rsidR="000F1AA1" w:rsidRPr="000E54A0" w:rsidRDefault="000F1AA1">
            <w:pPr>
              <w:spacing w:line="276" w:lineRule="auto"/>
              <w:rPr>
                <w:color w:val="000000"/>
                <w:szCs w:val="20"/>
              </w:rPr>
            </w:pPr>
          </w:p>
          <w:p w:rsidR="000F1AA1" w:rsidRPr="000E54A0" w:rsidRDefault="000F1AA1">
            <w:pPr>
              <w:spacing w:line="276" w:lineRule="auto"/>
              <w:rPr>
                <w:color w:val="000000"/>
                <w:szCs w:val="20"/>
              </w:rPr>
            </w:pPr>
          </w:p>
          <w:p w:rsidR="000F1AA1" w:rsidRPr="000E54A0" w:rsidRDefault="000F1AA1">
            <w:pPr>
              <w:spacing w:line="276" w:lineRule="auto"/>
              <w:rPr>
                <w:color w:val="000000"/>
                <w:szCs w:val="20"/>
              </w:rPr>
            </w:pPr>
          </w:p>
          <w:p w:rsidR="000F1AA1" w:rsidRPr="000E54A0" w:rsidRDefault="000F1AA1">
            <w:pPr>
              <w:spacing w:line="276" w:lineRule="auto"/>
              <w:rPr>
                <w:color w:val="000000"/>
                <w:szCs w:val="20"/>
              </w:rPr>
            </w:pPr>
            <w:r w:rsidRPr="000E54A0">
              <w:rPr>
                <w:rFonts w:ascii="Arial" w:hAnsi="Arial" w:cs="Arial"/>
                <w:color w:val="000000"/>
                <w:szCs w:val="28"/>
              </w:rPr>
              <w:t xml:space="preserve">You have the right to disagree </w:t>
            </w:r>
            <w:r w:rsidR="00D43559" w:rsidRPr="000E54A0">
              <w:rPr>
                <w:rFonts w:ascii="Arial" w:hAnsi="Arial" w:cs="Arial"/>
                <w:color w:val="000000"/>
                <w:szCs w:val="28"/>
              </w:rPr>
              <w:t>with</w:t>
            </w:r>
            <w:r w:rsidRPr="000E54A0">
              <w:rPr>
                <w:rFonts w:ascii="Arial" w:hAnsi="Arial" w:cs="Arial"/>
                <w:color w:val="000000"/>
                <w:szCs w:val="28"/>
              </w:rPr>
              <w:t xml:space="preserve"> the use of the above personal information if you do not wish to receive KOICA’s promotional information.</w:t>
            </w:r>
          </w:p>
        </w:tc>
      </w:tr>
      <w:tr w:rsidR="000F1AA1" w:rsidRPr="000E54A0" w:rsidTr="003B4285">
        <w:trPr>
          <w:gridAfter w:val="1"/>
          <w:wAfter w:w="49" w:type="dxa"/>
          <w:jc w:val="center"/>
        </w:trPr>
        <w:tc>
          <w:tcPr>
            <w:tcW w:w="10456" w:type="dxa"/>
            <w:shd w:val="clear" w:color="auto" w:fill="auto"/>
          </w:tcPr>
          <w:p w:rsidR="000F1AA1" w:rsidRPr="000E54A0" w:rsidRDefault="000F1AA1">
            <w:pPr>
              <w:jc w:val="left"/>
              <w:rPr>
                <w:rFonts w:ascii="Arial" w:hAnsi="Arial" w:cs="Arial"/>
                <w:b/>
                <w:color w:val="000000"/>
                <w:szCs w:val="20"/>
              </w:rPr>
            </w:pPr>
            <w:r w:rsidRPr="000E54A0">
              <w:rPr>
                <w:rFonts w:ascii="Arial" w:hAnsi="Arial" w:cs="Arial"/>
                <w:b/>
                <w:color w:val="000000"/>
                <w:szCs w:val="28"/>
              </w:rPr>
              <w:t>Agree □                 Disagree □</w:t>
            </w:r>
          </w:p>
        </w:tc>
      </w:tr>
      <w:tr w:rsidR="000F1AA1" w:rsidRPr="000E54A0" w:rsidTr="003B4285">
        <w:trPr>
          <w:gridAfter w:val="1"/>
          <w:wAfter w:w="49" w:type="dxa"/>
          <w:trHeight w:val="234"/>
          <w:jc w:val="center"/>
        </w:trPr>
        <w:tc>
          <w:tcPr>
            <w:tcW w:w="10456" w:type="dxa"/>
            <w:shd w:val="clear" w:color="auto" w:fill="auto"/>
          </w:tcPr>
          <w:p w:rsidR="000F1AA1" w:rsidRPr="000E54A0" w:rsidRDefault="000F1AA1">
            <w:pPr>
              <w:rPr>
                <w:b/>
                <w:color w:val="000000"/>
                <w:szCs w:val="20"/>
              </w:rPr>
            </w:pPr>
            <w:r w:rsidRPr="000E54A0">
              <w:rPr>
                <w:rFonts w:ascii="Arial" w:hAnsi="Arial" w:cs="Arial"/>
                <w:b/>
                <w:color w:val="000000"/>
                <w:szCs w:val="20"/>
              </w:rPr>
              <w:t>Date</w:t>
            </w:r>
            <w:r w:rsidRPr="000E54A0">
              <w:rPr>
                <w:rFonts w:ascii="Arial" w:hAnsi="Arial" w:cs="Arial"/>
                <w:b/>
                <w:color w:val="000000"/>
                <w:szCs w:val="28"/>
              </w:rPr>
              <w:t>:                    Name:                   Signature:</w:t>
            </w:r>
          </w:p>
        </w:tc>
      </w:tr>
    </w:tbl>
    <w:p w:rsidR="000F1AA1" w:rsidRPr="000E54A0" w:rsidRDefault="000F1AA1">
      <w:pPr>
        <w:spacing w:line="180" w:lineRule="exact"/>
        <w:rPr>
          <w:color w:val="000000"/>
        </w:rPr>
      </w:pPr>
    </w:p>
    <w:tbl>
      <w:tblPr>
        <w:tblW w:w="10518" w:type="dxa"/>
        <w:tblInd w:w="-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518"/>
      </w:tblGrid>
      <w:tr w:rsidR="000F1AA1" w:rsidRPr="000E54A0">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0F1AA1" w:rsidRPr="008C0257" w:rsidRDefault="000F1AA1">
            <w:pPr>
              <w:ind w:firstLineChars="50" w:firstLine="110"/>
              <w:jc w:val="left"/>
              <w:rPr>
                <w:rFonts w:ascii="Arial" w:eastAsia="맑은 고딕" w:hAnsi="Arial" w:cs="Arial"/>
                <w:b/>
                <w:color w:val="FFFFFF"/>
                <w:sz w:val="22"/>
                <w:lang w:val="x-none" w:eastAsia="ko-KR" w:bidi="x-none"/>
              </w:rPr>
            </w:pPr>
            <w:r w:rsidRPr="008C0257">
              <w:rPr>
                <w:rFonts w:ascii="Arial" w:eastAsia="맑은 고딕" w:hAnsi="Arial" w:cs="Arial"/>
                <w:b/>
                <w:color w:val="FFFFFF"/>
                <w:sz w:val="22"/>
                <w:lang w:eastAsia="ko-KR"/>
              </w:rPr>
              <w:t>I</w:t>
            </w:r>
            <w:r w:rsidRPr="008C0257">
              <w:rPr>
                <w:rFonts w:ascii="Arial" w:hAnsi="Arial" w:cs="Arial"/>
                <w:b/>
                <w:color w:val="FFFFFF"/>
                <w:sz w:val="22"/>
              </w:rPr>
              <w:t xml:space="preserve">I. </w:t>
            </w:r>
            <w:r w:rsidRPr="008C0257">
              <w:rPr>
                <w:rFonts w:ascii="Arial" w:eastAsia="맑은 고딕" w:hAnsi="Arial" w:cs="Arial"/>
                <w:b/>
                <w:color w:val="FFFFFF"/>
                <w:sz w:val="22"/>
                <w:lang w:eastAsia="ko-KR"/>
              </w:rPr>
              <w:t xml:space="preserve">SCHOLARSHIP PROGRAM </w:t>
            </w:r>
            <w:r w:rsidRPr="008C0257">
              <w:rPr>
                <w:rFonts w:ascii="Arial" w:eastAsia="맑은 고딕" w:hAnsi="Arial" w:cs="Arial" w:hint="eastAsia"/>
                <w:b/>
                <w:color w:val="FFFFFF"/>
                <w:sz w:val="22"/>
                <w:lang w:eastAsia="ko-KR"/>
              </w:rPr>
              <w:t>PARTICIPANT</w:t>
            </w:r>
            <w:r w:rsidRPr="008C0257">
              <w:rPr>
                <w:rFonts w:ascii="Arial" w:eastAsia="맑은 고딕" w:hAnsi="Arial" w:cs="Arial"/>
                <w:b/>
                <w:color w:val="FFFFFF"/>
                <w:sz w:val="22"/>
                <w:lang w:eastAsia="ko-KR"/>
              </w:rPr>
              <w:t xml:space="preserve"> GUIDELINE</w:t>
            </w:r>
          </w:p>
        </w:tc>
      </w:tr>
      <w:tr w:rsidR="000F1AA1" w:rsidRPr="000E54A0">
        <w:trPr>
          <w:trHeight w:val="233"/>
        </w:trPr>
        <w:tc>
          <w:tcPr>
            <w:tcW w:w="10518" w:type="dxa"/>
            <w:tcBorders>
              <w:top w:val="single" w:sz="12"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1. Purpose</w:t>
            </w:r>
          </w:p>
          <w:p w:rsidR="000F1AA1" w:rsidRPr="000E54A0" w:rsidRDefault="000F1AA1">
            <w:pPr>
              <w:pStyle w:val="ae"/>
              <w:spacing w:line="240" w:lineRule="auto"/>
              <w:ind w:leftChars="100" w:left="210"/>
              <w:rPr>
                <w:rFonts w:ascii="Arial" w:hAnsi="Arial" w:cs="Arial"/>
              </w:rPr>
            </w:pPr>
            <w:r w:rsidRPr="000E54A0">
              <w:rPr>
                <w:rFonts w:ascii="Arial" w:eastAsia="맑은 고딕" w:hAnsi="Arial" w:cs="Arial"/>
                <w:lang w:val="en-US"/>
              </w:rPr>
              <w:t xml:space="preserve">This guideline aims to help create a </w:t>
            </w:r>
            <w:r w:rsidR="00D43559" w:rsidRPr="000E54A0">
              <w:rPr>
                <w:rFonts w:ascii="Arial" w:eastAsia="맑은 고딕" w:hAnsi="Arial" w:cs="Arial"/>
                <w:lang w:val="en-US"/>
              </w:rPr>
              <w:t xml:space="preserve">sound learning environment for participants </w:t>
            </w:r>
            <w:r w:rsidRPr="000E54A0">
              <w:rPr>
                <w:rFonts w:ascii="Arial" w:eastAsia="맑은 고딕" w:hAnsi="Arial" w:cs="Arial"/>
                <w:lang w:val="en-US"/>
              </w:rPr>
              <w:t>under the KOICA Scholarship Program.</w:t>
            </w:r>
          </w:p>
          <w:p w:rsidR="000F1AA1" w:rsidRPr="000E54A0" w:rsidRDefault="000F1AA1">
            <w:pPr>
              <w:pStyle w:val="ae"/>
              <w:spacing w:line="240" w:lineRule="auto"/>
              <w:ind w:leftChars="100" w:left="210" w:firstLine="220"/>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2. Definition of Terms</w:t>
            </w:r>
          </w:p>
          <w:p w:rsidR="000F1AA1" w:rsidRPr="000E54A0" w:rsidRDefault="000F1AA1">
            <w:pPr>
              <w:pStyle w:val="ae"/>
              <w:spacing w:line="240" w:lineRule="auto"/>
              <w:ind w:leftChars="100" w:left="210"/>
              <w:rPr>
                <w:rFonts w:ascii="Arial" w:hAnsi="Arial" w:cs="Arial"/>
              </w:rPr>
            </w:pPr>
            <w:r w:rsidRPr="000E54A0">
              <w:rPr>
                <w:rFonts w:ascii="Arial" w:eastAsia="맑은 고딕" w:hAnsi="Arial" w:cs="Arial"/>
                <w:lang w:val="en-US"/>
              </w:rPr>
              <w:t>The terms used in this guideline are defined as follows.</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 xml:space="preserve">2-1. “KOICA”, a Korean organization dedicated to ODA, is in charge of the Scholarship Program, </w:t>
            </w:r>
            <w:r w:rsidR="00D43559" w:rsidRPr="000E54A0">
              <w:rPr>
                <w:rFonts w:ascii="Arial" w:eastAsia="맑은 고딕" w:hAnsi="Arial" w:cs="Arial"/>
                <w:lang w:val="en-US"/>
              </w:rPr>
              <w:t>which is entrusted to universities and funded by KOICA.</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 xml:space="preserve">2-2. “Scholarship Program (SP)”, one of the Fellowship Programs provided by KOICA, refers to the master’s or Ph.D. program, aiming to nurture key leaders </w:t>
            </w:r>
            <w:r w:rsidR="003D3AAF" w:rsidRPr="000E54A0">
              <w:rPr>
                <w:rFonts w:ascii="Arial" w:eastAsia="맑은 고딕" w:hAnsi="Arial" w:cs="Arial"/>
                <w:lang w:val="en-US"/>
              </w:rPr>
              <w:t>who can contribute to the economic and social development of partner countries.</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2-3. “University” refers to the university that is entrusted by KOICA to operate and be responsible for the SP.</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2-4. “Participants” refer</w:t>
            </w:r>
            <w:r w:rsidR="003D3AAF" w:rsidRPr="000E54A0">
              <w:rPr>
                <w:rFonts w:ascii="Arial" w:eastAsia="맑은 고딕" w:hAnsi="Arial" w:cs="Arial"/>
                <w:lang w:val="en-US"/>
              </w:rPr>
              <w:t>s</w:t>
            </w:r>
            <w:r w:rsidRPr="000E54A0">
              <w:rPr>
                <w:rFonts w:ascii="Arial" w:eastAsia="맑은 고딕" w:hAnsi="Arial" w:cs="Arial"/>
                <w:lang w:val="en-US"/>
              </w:rPr>
              <w:t xml:space="preserve"> to individuals participating in the SP under </w:t>
            </w:r>
            <w:r w:rsidR="003D3AAF" w:rsidRPr="000E54A0">
              <w:rPr>
                <w:rFonts w:ascii="Arial" w:eastAsia="맑은 고딕" w:hAnsi="Arial" w:cs="Arial"/>
                <w:lang w:val="en-US"/>
              </w:rPr>
              <w:t xml:space="preserve">the </w:t>
            </w:r>
            <w:r w:rsidRPr="000E54A0">
              <w:rPr>
                <w:rFonts w:ascii="Arial" w:eastAsia="맑은 고딕" w:hAnsi="Arial" w:cs="Arial"/>
                <w:lang w:val="en-US"/>
              </w:rPr>
              <w:t>government nomination of partner countries. Upon enrollment, the participants are entitled to be provided with adequate support as students of the university, and bear the corresponding responsibilities.</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3. Entering and Staying in Korea</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 xml:space="preserve">3-1. Participants are not allowed </w:t>
            </w:r>
            <w:r w:rsidR="008A20CC" w:rsidRPr="000E54A0">
              <w:rPr>
                <w:rFonts w:ascii="Arial" w:eastAsia="맑은 고딕" w:hAnsi="Arial" w:cs="Arial"/>
                <w:lang w:val="en-US"/>
              </w:rPr>
              <w:t>to have their family members accompany them.</w:t>
            </w:r>
          </w:p>
          <w:p w:rsidR="000F1AA1" w:rsidRPr="000E54A0" w:rsidRDefault="000F1AA1" w:rsidP="008A20CC">
            <w:pPr>
              <w:pStyle w:val="ae"/>
              <w:spacing w:line="240" w:lineRule="auto"/>
              <w:ind w:leftChars="250" w:left="625" w:hangingChars="50" w:hanging="100"/>
              <w:rPr>
                <w:rFonts w:ascii="Arial" w:hAnsi="Arial" w:cs="Arial"/>
              </w:rPr>
            </w:pPr>
            <w:r w:rsidRPr="000E54A0">
              <w:rPr>
                <w:rFonts w:ascii="Arial" w:eastAsia="맑은 고딕" w:hAnsi="Arial" w:cs="Arial"/>
                <w:lang w:val="en-US"/>
              </w:rPr>
              <w:t xml:space="preserve">*If necessary, doctorate program fellows may be accompanied by family members </w:t>
            </w:r>
            <w:r w:rsidR="008A20CC" w:rsidRPr="000E54A0">
              <w:rPr>
                <w:rFonts w:ascii="Arial" w:eastAsia="맑은 고딕" w:hAnsi="Arial" w:cs="Arial"/>
                <w:lang w:val="en-US"/>
              </w:rPr>
              <w:t xml:space="preserve">six months after their arrival in </w:t>
            </w:r>
            <w:r w:rsidRPr="000E54A0">
              <w:rPr>
                <w:rFonts w:ascii="Arial" w:eastAsia="맑은 고딕" w:hAnsi="Arial" w:cs="Arial"/>
                <w:lang w:val="en-US"/>
              </w:rPr>
              <w:t xml:space="preserve">Korea (subject to prior approval by KOICA and the university). Family members of participants are not allowed to work or engage in any profit-making activities in Korea, and KOICA and the university will not provide them with any support (both financial and administrative). </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 xml:space="preserve">3-2. It should be noted that only the person whose name appears in the invitation letter </w:t>
            </w:r>
            <w:r w:rsidR="00FB560F" w:rsidRPr="000E54A0">
              <w:rPr>
                <w:rFonts w:ascii="Arial" w:eastAsia="맑은 고딕" w:hAnsi="Arial" w:cs="Arial"/>
                <w:lang w:val="en-US"/>
              </w:rPr>
              <w:t>issued</w:t>
            </w:r>
            <w:r w:rsidRPr="000E54A0">
              <w:rPr>
                <w:rFonts w:ascii="Arial" w:eastAsia="맑은 고딕" w:hAnsi="Arial" w:cs="Arial"/>
                <w:lang w:val="en-US"/>
              </w:rPr>
              <w:t xml:space="preserve"> by KOICA is considered as a program participant. No others will be given any support and amenities when entering and staying in Korea. </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 xml:space="preserve">3-3. KOICA shall not be held responsible for any undertakings or consequences arising from the non-compliance </w:t>
            </w:r>
            <w:r w:rsidR="00816F4E" w:rsidRPr="000E54A0">
              <w:rPr>
                <w:rFonts w:ascii="Arial" w:eastAsia="맑은 고딕" w:hAnsi="Arial" w:cs="Arial"/>
                <w:lang w:val="en-US"/>
              </w:rPr>
              <w:t>with</w:t>
            </w:r>
            <w:r w:rsidRPr="000E54A0">
              <w:rPr>
                <w:rFonts w:ascii="Arial" w:eastAsia="맑은 고딕" w:hAnsi="Arial" w:cs="Arial"/>
                <w:lang w:val="en-US"/>
              </w:rPr>
              <w:t xml:space="preserve"> 3-1 and 3-2.</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 xml:space="preserve">4. Leaving Korea </w:t>
            </w:r>
          </w:p>
          <w:p w:rsidR="000F1AA1" w:rsidRPr="000E54A0" w:rsidRDefault="000F1AA1">
            <w:pPr>
              <w:pStyle w:val="ae"/>
              <w:spacing w:line="240" w:lineRule="auto"/>
              <w:ind w:leftChars="100" w:left="700" w:hanging="490"/>
              <w:rPr>
                <w:rFonts w:ascii="Arial" w:hAnsi="Arial" w:cs="Arial"/>
              </w:rPr>
            </w:pPr>
            <w:r w:rsidRPr="000E54A0">
              <w:rPr>
                <w:rFonts w:ascii="Arial" w:eastAsia="맑은 고딕" w:hAnsi="Arial" w:cs="Arial"/>
                <w:lang w:val="en-US"/>
              </w:rPr>
              <w:t xml:space="preserve">4-1. Participants shall leave Korea on the designated date of departure (in most cases, the course termination date). However, </w:t>
            </w:r>
            <w:r w:rsidR="00C84E24" w:rsidRPr="000E54A0">
              <w:rPr>
                <w:rFonts w:ascii="Arial" w:eastAsia="맑은 고딕" w:hAnsi="Arial" w:cs="Arial"/>
                <w:lang w:val="en-US"/>
              </w:rPr>
              <w:t>i</w:t>
            </w:r>
            <w:r w:rsidRPr="000E54A0">
              <w:rPr>
                <w:rFonts w:ascii="Arial" w:eastAsia="맑은 고딕" w:hAnsi="Arial" w:cs="Arial"/>
                <w:lang w:val="en-US"/>
              </w:rPr>
              <w:t xml:space="preserve">n exceptional cases such as </w:t>
            </w:r>
            <w:r w:rsidR="00C84E24" w:rsidRPr="000E54A0">
              <w:rPr>
                <w:rFonts w:ascii="Arial" w:eastAsia="맑은 고딕" w:hAnsi="Arial" w:cs="Arial"/>
                <w:lang w:val="en-US"/>
              </w:rPr>
              <w:t xml:space="preserve">a </w:t>
            </w:r>
            <w:r w:rsidRPr="000E54A0">
              <w:rPr>
                <w:rFonts w:ascii="Arial" w:eastAsia="맑은 고딕" w:hAnsi="Arial" w:cs="Arial"/>
                <w:lang w:val="en-US"/>
              </w:rPr>
              <w:t>pandemic, participants may be asked to leave earlier than the expected date of departure.</w:t>
            </w:r>
          </w:p>
          <w:p w:rsidR="000F1AA1" w:rsidRPr="000E54A0" w:rsidRDefault="000F1AA1">
            <w:pPr>
              <w:pStyle w:val="ae"/>
              <w:spacing w:line="240" w:lineRule="auto"/>
              <w:ind w:leftChars="100" w:left="782" w:hanging="572"/>
              <w:rPr>
                <w:rFonts w:ascii="Arial" w:hAnsi="Arial" w:cs="Arial"/>
              </w:rPr>
            </w:pPr>
            <w:r w:rsidRPr="000E54A0">
              <w:rPr>
                <w:rFonts w:ascii="Arial" w:eastAsia="맑은 고딕" w:hAnsi="Arial" w:cs="Arial"/>
                <w:lang w:val="en-US"/>
              </w:rPr>
              <w:t>4-2. If a participant loses his or her status as a KOICA participant pursuant to Item 5 of this Guideline, "Dismissal of Participant Status", he or she shall leave Korea within 3 days from the date</w:t>
            </w:r>
            <w:r w:rsidR="000230B9" w:rsidRPr="000E54A0">
              <w:t xml:space="preserve"> </w:t>
            </w:r>
            <w:r w:rsidR="000230B9" w:rsidRPr="000E54A0">
              <w:rPr>
                <w:rFonts w:ascii="Arial" w:eastAsia="맑은 고딕" w:hAnsi="Arial" w:cs="Arial"/>
                <w:lang w:val="en-US"/>
              </w:rPr>
              <w:t>on which</w:t>
            </w:r>
            <w:r w:rsidRPr="000E54A0">
              <w:rPr>
                <w:rFonts w:ascii="Arial" w:eastAsia="맑은 고딕" w:hAnsi="Arial" w:cs="Arial"/>
                <w:lang w:val="en-US"/>
              </w:rPr>
              <w:t xml:space="preserve"> the dismissal is decided. </w:t>
            </w:r>
          </w:p>
          <w:p w:rsidR="000F1AA1" w:rsidRPr="000E54A0" w:rsidRDefault="000F1AA1">
            <w:pPr>
              <w:pStyle w:val="ae"/>
              <w:spacing w:line="240" w:lineRule="auto"/>
              <w:ind w:leftChars="100" w:left="710" w:hanging="500"/>
              <w:rPr>
                <w:rFonts w:ascii="Arial" w:hAnsi="Arial" w:cs="Arial"/>
              </w:rPr>
            </w:pPr>
            <w:r w:rsidRPr="000E54A0">
              <w:rPr>
                <w:rFonts w:ascii="Arial" w:eastAsia="맑은 고딕" w:hAnsi="Arial" w:cs="Arial"/>
                <w:lang w:val="en-US"/>
              </w:rPr>
              <w:t xml:space="preserve">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overseas </w:t>
            </w:r>
            <w:r w:rsidR="00171022" w:rsidRPr="000E54A0">
              <w:rPr>
                <w:rFonts w:ascii="Arial" w:eastAsia="맑은 고딕" w:hAnsi="Arial" w:cs="Arial"/>
                <w:lang w:val="en-US"/>
              </w:rPr>
              <w:t>o</w:t>
            </w:r>
            <w:r w:rsidRPr="000E54A0">
              <w:rPr>
                <w:rFonts w:ascii="Arial" w:eastAsia="맑은 고딕" w:hAnsi="Arial" w:cs="Arial"/>
                <w:lang w:val="en-US"/>
              </w:rPr>
              <w:t>ffice or the Korean embassy in the home country.</w:t>
            </w:r>
          </w:p>
          <w:p w:rsidR="000F1AA1" w:rsidRPr="000E54A0" w:rsidRDefault="000F1AA1">
            <w:pPr>
              <w:pStyle w:val="ae"/>
              <w:spacing w:line="240" w:lineRule="auto"/>
              <w:ind w:leftChars="100" w:left="770" w:hanging="560"/>
              <w:rPr>
                <w:rFonts w:ascii="Arial" w:hAnsi="Arial" w:cs="Arial"/>
              </w:rPr>
            </w:pPr>
            <w:r w:rsidRPr="000E54A0">
              <w:rPr>
                <w:rFonts w:ascii="Arial" w:eastAsia="맑은 고딕" w:hAnsi="Arial" w:cs="Arial"/>
                <w:lang w:val="en-US"/>
              </w:rPr>
              <w:t xml:space="preserve">4-4. Relevant expenses incurred </w:t>
            </w:r>
            <w:r w:rsidR="00D8402F" w:rsidRPr="000E54A0">
              <w:rPr>
                <w:rFonts w:ascii="Arial" w:eastAsia="맑은 고딕" w:hAnsi="Arial" w:cs="Arial"/>
                <w:lang w:val="en-US"/>
              </w:rPr>
              <w:t>under</w:t>
            </w:r>
            <w:r w:rsidRPr="000E54A0">
              <w:rPr>
                <w:rFonts w:ascii="Arial" w:eastAsia="맑은 고딕" w:hAnsi="Arial" w:cs="Arial"/>
                <w:lang w:val="en-US"/>
              </w:rPr>
              <w:t xml:space="preserve"> Guideline 4-3 shall be borne by the participant.</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5. Dismissal of Participant Status</w:t>
            </w:r>
          </w:p>
          <w:p w:rsidR="000F1AA1" w:rsidRPr="000E54A0" w:rsidRDefault="000F1AA1">
            <w:pPr>
              <w:pStyle w:val="ae"/>
              <w:spacing w:line="240" w:lineRule="auto"/>
              <w:ind w:leftChars="100" w:left="782" w:hanging="572"/>
              <w:rPr>
                <w:rFonts w:ascii="Arial" w:hAnsi="Arial" w:cs="Arial"/>
              </w:rPr>
            </w:pPr>
            <w:r w:rsidRPr="000E54A0">
              <w:rPr>
                <w:rFonts w:ascii="Arial" w:eastAsia="맑은 고딕" w:hAnsi="Arial" w:cs="Arial"/>
                <w:lang w:val="en-US"/>
              </w:rPr>
              <w:t xml:space="preserve">5-1. Participants will lose their status as SP participants if they commit any of the following acts or fall under any of the situations described below.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lastRenderedPageBreak/>
              <w:t>①</w:t>
            </w:r>
            <w:r w:rsidRPr="000E54A0">
              <w:rPr>
                <w:rFonts w:ascii="Arial" w:eastAsia="맑은 고딕" w:hAnsi="Arial" w:cs="Arial"/>
                <w:lang w:val="en-US"/>
              </w:rPr>
              <w:t xml:space="preserve"> Falsifying statements on any of their application documents or providing false information in their application documents</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②</w:t>
            </w:r>
            <w:r w:rsidRPr="000E54A0">
              <w:rPr>
                <w:rFonts w:ascii="Arial" w:eastAsia="맑은 고딕" w:hAnsi="Arial" w:cs="Arial"/>
                <w:lang w:val="en-US"/>
              </w:rPr>
              <w:t xml:space="preserve"> Receiving serious disciplinary actions, such as suspension or expulsion from the university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③</w:t>
            </w:r>
            <w:r w:rsidRPr="000E54A0">
              <w:rPr>
                <w:rFonts w:ascii="Arial" w:eastAsia="맑은 고딕" w:hAnsi="Arial" w:cs="Arial"/>
                <w:lang w:val="en-US"/>
              </w:rPr>
              <w:t xml:space="preserve"> Violating Korean law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④</w:t>
            </w:r>
            <w:r w:rsidRPr="000E54A0">
              <w:rPr>
                <w:rFonts w:ascii="Arial" w:eastAsia="맑은 고딕" w:hAnsi="Arial" w:cs="Arial"/>
                <w:lang w:val="en-US"/>
              </w:rPr>
              <w:t xml:space="preserve"> Temporarily leaving Korea more than once without permission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⑤</w:t>
            </w:r>
            <w:r w:rsidRPr="000E54A0">
              <w:rPr>
                <w:rFonts w:ascii="Arial" w:eastAsia="맑은 고딕" w:hAnsi="Arial" w:cs="Arial"/>
                <w:lang w:val="en-US"/>
              </w:rPr>
              <w:t xml:space="preserve"> </w:t>
            </w:r>
            <w:r w:rsidR="00CA5D62" w:rsidRPr="000E54A0">
              <w:rPr>
                <w:rFonts w:ascii="Arial" w:eastAsia="맑은 고딕" w:hAnsi="Arial" w:cs="Arial"/>
                <w:lang w:val="en-US"/>
              </w:rPr>
              <w:t>Being i</w:t>
            </w:r>
            <w:r w:rsidRPr="000E54A0">
              <w:rPr>
                <w:rFonts w:ascii="Arial" w:eastAsia="맑은 고딕" w:hAnsi="Arial" w:cs="Arial"/>
                <w:lang w:val="en-US"/>
              </w:rPr>
              <w:t xml:space="preserve">nvolved in any political activities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⑥</w:t>
            </w:r>
            <w:r w:rsidRPr="000E54A0">
              <w:rPr>
                <w:rFonts w:ascii="Arial" w:eastAsia="맑은 고딕" w:hAnsi="Arial" w:cs="Arial"/>
                <w:lang w:val="en-US"/>
              </w:rPr>
              <w:t xml:space="preserve"> </w:t>
            </w:r>
            <w:r w:rsidR="00CA5D62" w:rsidRPr="000E54A0">
              <w:rPr>
                <w:rFonts w:ascii="Arial" w:eastAsia="맑은 고딕" w:hAnsi="Arial" w:cs="Arial"/>
                <w:lang w:val="en-US"/>
              </w:rPr>
              <w:t>Violating the agreement with KOICA</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⑦</w:t>
            </w:r>
            <w:r w:rsidRPr="000E54A0">
              <w:rPr>
                <w:rFonts w:ascii="Arial" w:eastAsia="맑은 고딕" w:hAnsi="Arial" w:cs="Arial"/>
                <w:lang w:val="en-US"/>
              </w:rPr>
              <w:t xml:space="preserve"> Failure to follow the decisions made by KOICA regarding the program intentionally</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⑧</w:t>
            </w:r>
            <w:r w:rsidRPr="000E54A0">
              <w:rPr>
                <w:rFonts w:ascii="Arial" w:eastAsia="맑은 고딕" w:hAnsi="Arial" w:cs="Arial"/>
                <w:lang w:val="en-US"/>
              </w:rPr>
              <w:t xml:space="preserve"> Behaving disgracefully as a participant of a</w:t>
            </w:r>
            <w:r w:rsidR="00CA5D62" w:rsidRPr="000E54A0">
              <w:rPr>
                <w:rFonts w:ascii="Arial" w:eastAsia="맑은 고딕" w:hAnsi="Arial" w:cs="Arial"/>
                <w:lang w:val="en-US"/>
              </w:rPr>
              <w:t>n</w:t>
            </w:r>
            <w:r w:rsidRPr="000E54A0">
              <w:rPr>
                <w:rFonts w:ascii="Arial" w:eastAsia="맑은 고딕" w:hAnsi="Arial" w:cs="Arial"/>
                <w:lang w:val="en-US"/>
              </w:rPr>
              <w:t xml:space="preserve"> SP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⑨</w:t>
            </w:r>
            <w:r w:rsidRPr="000E54A0">
              <w:rPr>
                <w:rFonts w:ascii="Arial" w:eastAsia="맑은 고딕" w:hAnsi="Arial" w:cs="Arial"/>
                <w:lang w:val="en-US"/>
              </w:rPr>
              <w:t xml:space="preserve"> Withdrawal from the program before completion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⑩</w:t>
            </w:r>
            <w:r w:rsidRPr="000E54A0">
              <w:rPr>
                <w:rFonts w:ascii="Arial" w:eastAsia="맑은 고딕" w:hAnsi="Arial" w:cs="Arial"/>
                <w:lang w:val="en-US"/>
              </w:rPr>
              <w:t xml:space="preserve"> Failing to leave Korea within the given time frame as stated </w:t>
            </w:r>
            <w:r w:rsidR="00CA5D62" w:rsidRPr="000E54A0">
              <w:rPr>
                <w:rFonts w:ascii="Arial" w:eastAsia="맑은 고딕" w:hAnsi="Arial" w:cs="Arial"/>
                <w:lang w:val="en-US"/>
              </w:rPr>
              <w:t xml:space="preserve">in </w:t>
            </w:r>
            <w:r w:rsidR="009B56C2" w:rsidRPr="000E54A0">
              <w:rPr>
                <w:rFonts w:ascii="Arial" w:eastAsia="맑은 고딕" w:hAnsi="Arial" w:cs="Arial"/>
                <w:lang w:val="en-US"/>
              </w:rPr>
              <w:t>sec</w:t>
            </w:r>
            <w:r w:rsidR="00106CDF" w:rsidRPr="000E54A0">
              <w:rPr>
                <w:rFonts w:ascii="Arial" w:eastAsia="맑은 고딕" w:hAnsi="Arial" w:cs="Arial"/>
                <w:lang w:val="en-US"/>
              </w:rPr>
              <w:t>tio</w:t>
            </w:r>
            <w:r w:rsidR="009B56C2" w:rsidRPr="000E54A0">
              <w:rPr>
                <w:rFonts w:ascii="Arial" w:eastAsia="맑은 고딕" w:hAnsi="Arial" w:cs="Arial"/>
                <w:lang w:val="en-US"/>
              </w:rPr>
              <w:t xml:space="preserve">n </w:t>
            </w:r>
            <w:r w:rsidR="00CA5D62" w:rsidRPr="000E54A0">
              <w:rPr>
                <w:rFonts w:ascii="Arial" w:eastAsia="맑은 고딕" w:hAnsi="Arial" w:cs="Arial"/>
                <w:lang w:val="en-US"/>
              </w:rPr>
              <w:t>4 of this guideline</w:t>
            </w:r>
            <w:r w:rsidR="009B56C2" w:rsidRPr="000E54A0">
              <w:rPr>
                <w:rFonts w:ascii="Arial" w:eastAsia="맑은 고딕" w:hAnsi="Arial" w:cs="Arial"/>
                <w:lang w:val="en-US"/>
              </w:rPr>
              <w:t xml:space="preserve"> (</w:t>
            </w:r>
            <w:r w:rsidR="00CA5D62" w:rsidRPr="000E54A0">
              <w:rPr>
                <w:rFonts w:ascii="Arial" w:eastAsia="맑은 고딕" w:hAnsi="Arial" w:cs="Arial"/>
                <w:lang w:val="en-US"/>
              </w:rPr>
              <w:t>"Leaving Korea"</w:t>
            </w:r>
            <w:r w:rsidR="009B56C2" w:rsidRPr="000E54A0">
              <w:rPr>
                <w:rFonts w:ascii="Arial" w:eastAsia="맑은 고딕" w:hAnsi="Arial" w:cs="Arial"/>
                <w:lang w:val="en-US"/>
              </w:rPr>
              <w:t>)</w:t>
            </w:r>
          </w:p>
          <w:p w:rsidR="000F1AA1" w:rsidRPr="000E54A0" w:rsidRDefault="000F1AA1">
            <w:pPr>
              <w:pStyle w:val="ae"/>
              <w:spacing w:line="240" w:lineRule="auto"/>
              <w:ind w:leftChars="100" w:left="784" w:hanging="574"/>
              <w:rPr>
                <w:rFonts w:ascii="Arial" w:hAnsi="Arial" w:cs="Arial"/>
              </w:rPr>
            </w:pPr>
            <w:r w:rsidRPr="000E54A0">
              <w:rPr>
                <w:rFonts w:ascii="Arial" w:eastAsia="맑은 고딕" w:hAnsi="Arial" w:cs="Arial"/>
                <w:lang w:val="en-US"/>
              </w:rPr>
              <w:t>5-2. If a participant loses his or her status as a KOICA SP participant, KOICA will notify the head of the Korean diplomatic establishment abroad and the government of the participant’s home country of the fact.</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6. Leaving Korea during the Program</w:t>
            </w:r>
          </w:p>
          <w:p w:rsidR="000F1AA1" w:rsidRPr="000E54A0" w:rsidRDefault="000F1AA1">
            <w:pPr>
              <w:pStyle w:val="ae"/>
              <w:spacing w:line="240" w:lineRule="auto"/>
              <w:ind w:leftChars="100" w:left="758" w:hanging="548"/>
              <w:rPr>
                <w:rFonts w:ascii="Arial" w:hAnsi="Arial" w:cs="Arial"/>
              </w:rPr>
            </w:pPr>
            <w:r w:rsidRPr="000E54A0">
              <w:rPr>
                <w:rFonts w:ascii="Arial" w:eastAsia="맑은 고딕" w:hAnsi="Arial" w:cs="Arial"/>
                <w:lang w:val="en-US"/>
              </w:rPr>
              <w:t>6-1. If a participant intends to return to his or her home country during the course of the program</w:t>
            </w:r>
            <w:r w:rsidR="00106CDF" w:rsidRPr="000E54A0">
              <w:rPr>
                <w:rFonts w:ascii="Arial" w:eastAsia="맑은 고딕" w:hAnsi="Arial" w:cs="Arial"/>
                <w:lang w:val="en-US"/>
              </w:rPr>
              <w:t>, for</w:t>
            </w:r>
            <w:r w:rsidRPr="000E54A0">
              <w:rPr>
                <w:rFonts w:ascii="Arial" w:eastAsia="맑은 고딕" w:hAnsi="Arial" w:cs="Arial"/>
                <w:lang w:val="en-US"/>
              </w:rPr>
              <w:t xml:space="preserve"> unavoidable reasons such as serious illness, domestic affairs, or an urgent summon</w:t>
            </w:r>
            <w:r w:rsidR="00150B3D" w:rsidRPr="000E54A0">
              <w:rPr>
                <w:rFonts w:ascii="Arial" w:eastAsia="맑은 고딕" w:hAnsi="Arial" w:cs="Arial"/>
                <w:lang w:val="en-US"/>
              </w:rPr>
              <w:t>s</w:t>
            </w:r>
            <w:r w:rsidRPr="000E54A0">
              <w:rPr>
                <w:rFonts w:ascii="Arial" w:eastAsia="맑은 고딕" w:hAnsi="Arial" w:cs="Arial"/>
                <w:lang w:val="en-US"/>
              </w:rPr>
              <w:t xml:space="preserve"> from the home government, he or she must acquire prior approval from the university with the following documents.</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①</w:t>
            </w:r>
            <w:r w:rsidRPr="000E54A0">
              <w:rPr>
                <w:rFonts w:ascii="Arial" w:eastAsia="맑은 고딕" w:hAnsi="Arial" w:cs="Arial"/>
                <w:lang w:val="en-US"/>
              </w:rPr>
              <w:t xml:space="preserve"> A copy of the medical certificate (for sickness leave)</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②</w:t>
            </w:r>
            <w:r w:rsidRPr="000E54A0">
              <w:rPr>
                <w:rFonts w:ascii="Arial" w:eastAsia="맑은 고딕" w:hAnsi="Arial" w:cs="Arial"/>
                <w:lang w:val="en-US"/>
              </w:rPr>
              <w:t xml:space="preserve"> Letter of explanation</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③</w:t>
            </w:r>
            <w:r w:rsidRPr="000E54A0">
              <w:rPr>
                <w:rFonts w:ascii="Arial" w:eastAsia="맑은 고딕" w:hAnsi="Arial" w:cs="Arial"/>
                <w:lang w:val="en-US"/>
              </w:rPr>
              <w:t xml:space="preserve"> Any other documents required by the university</w:t>
            </w:r>
          </w:p>
          <w:p w:rsidR="000F1AA1" w:rsidRPr="000E54A0" w:rsidRDefault="000F1AA1">
            <w:pPr>
              <w:pStyle w:val="ae"/>
              <w:spacing w:line="240" w:lineRule="auto"/>
              <w:ind w:leftChars="100" w:left="744" w:hanging="534"/>
              <w:rPr>
                <w:rFonts w:ascii="Arial" w:hAnsi="Arial" w:cs="Arial"/>
              </w:rPr>
            </w:pPr>
            <w:r w:rsidRPr="000E54A0">
              <w:rPr>
                <w:rFonts w:ascii="Arial" w:eastAsia="맑은 고딕" w:hAnsi="Arial" w:cs="Arial"/>
                <w:lang w:val="en-US"/>
              </w:rPr>
              <w:t xml:space="preserve">6-2. If a participant has to return to his or her home country due to his or her own fault, and not for any of the reasons listed in 6-1 of this guideline, KOICA will notify the participant’s original place of employment and the home government of the fact. The participant may not re-apply for any KOICA training programs in the future. </w:t>
            </w:r>
          </w:p>
          <w:p w:rsidR="000F1AA1" w:rsidRPr="000E54A0" w:rsidRDefault="000F1AA1">
            <w:pPr>
              <w:pStyle w:val="ae"/>
              <w:spacing w:line="240" w:lineRule="auto"/>
              <w:rPr>
                <w:rFonts w:ascii="Arial" w:eastAsia="맑은 고딕" w:hAnsi="Arial" w:cs="Arial"/>
                <w:b/>
                <w:bCs/>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 xml:space="preserve">7. Temporary Leave </w:t>
            </w:r>
          </w:p>
          <w:p w:rsidR="000F1AA1" w:rsidRPr="000E54A0" w:rsidRDefault="000F1AA1">
            <w:pPr>
              <w:pStyle w:val="ae"/>
              <w:spacing w:line="240" w:lineRule="auto"/>
              <w:ind w:leftChars="100" w:left="746" w:hanging="536"/>
              <w:rPr>
                <w:rFonts w:ascii="Arial" w:hAnsi="Arial" w:cs="Arial"/>
              </w:rPr>
            </w:pPr>
            <w:r w:rsidRPr="000E54A0">
              <w:rPr>
                <w:rFonts w:ascii="Arial" w:eastAsia="맑은 고딕" w:hAnsi="Arial" w:cs="Arial"/>
                <w:lang w:val="en-US"/>
              </w:rPr>
              <w:t>7-1. If a participant intends to leave Korea temporarily during the vacation, he or she must obtain approval from the university with the following documents by the date set by the university.</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①</w:t>
            </w:r>
            <w:r w:rsidRPr="000E54A0">
              <w:rPr>
                <w:rFonts w:ascii="Arial" w:eastAsia="맑은 고딕" w:hAnsi="Arial" w:cs="Arial"/>
                <w:lang w:val="en-US"/>
              </w:rPr>
              <w:t xml:space="preserve"> Letter of confirmation from the advisor</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②</w:t>
            </w:r>
            <w:r w:rsidRPr="000E54A0">
              <w:rPr>
                <w:rFonts w:ascii="Arial" w:eastAsia="맑은 고딕" w:hAnsi="Arial" w:cs="Arial"/>
                <w:lang w:val="en-US"/>
              </w:rPr>
              <w:t xml:space="preserve"> A copy of a round trip airline ticket</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③</w:t>
            </w:r>
            <w:r w:rsidRPr="000E54A0">
              <w:rPr>
                <w:rFonts w:ascii="Arial" w:eastAsia="맑은 고딕" w:hAnsi="Arial" w:cs="Arial"/>
                <w:lang w:val="en-US"/>
              </w:rPr>
              <w:t xml:space="preserve"> A copy of travel insurance (when traveling to a third country)</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④</w:t>
            </w:r>
            <w:r w:rsidRPr="000E54A0">
              <w:rPr>
                <w:rFonts w:ascii="Arial" w:eastAsia="맑은 고딕" w:hAnsi="Arial" w:cs="Arial"/>
                <w:lang w:val="en-US"/>
              </w:rPr>
              <w:t xml:space="preserve"> Any other documents required by the university</w:t>
            </w:r>
          </w:p>
          <w:p w:rsidR="000F1AA1" w:rsidRPr="000E54A0" w:rsidRDefault="000F1AA1">
            <w:pPr>
              <w:pStyle w:val="ae"/>
              <w:spacing w:line="240" w:lineRule="auto"/>
              <w:ind w:leftChars="300" w:left="630"/>
              <w:rPr>
                <w:rFonts w:ascii="Arial" w:eastAsia="맑은 고딕" w:hAnsi="Arial" w:cs="Arial"/>
              </w:rPr>
            </w:pPr>
          </w:p>
          <w:p w:rsidR="000F1AA1" w:rsidRPr="000E54A0" w:rsidRDefault="000F1AA1">
            <w:pPr>
              <w:pStyle w:val="ae"/>
              <w:spacing w:line="240" w:lineRule="auto"/>
              <w:ind w:leftChars="100" w:left="766" w:hanging="556"/>
              <w:rPr>
                <w:rFonts w:ascii="Arial" w:hAnsi="Arial" w:cs="Arial"/>
              </w:rPr>
            </w:pPr>
            <w:r w:rsidRPr="000E54A0">
              <w:rPr>
                <w:rFonts w:ascii="Arial" w:eastAsia="맑은 고딕" w:hAnsi="Arial" w:cs="Arial"/>
                <w:lang w:val="en-US"/>
              </w:rPr>
              <w:t xml:space="preserve">7-2. Temporary leave during the semester (including during summer and winter schools and orientation programs) is not allowed. Exceptions will be made only for inevitable reasons, such as death of </w:t>
            </w:r>
            <w:r w:rsidR="00FA2E0E" w:rsidRPr="000E54A0">
              <w:rPr>
                <w:rFonts w:ascii="Arial" w:eastAsia="맑은 고딕" w:hAnsi="Arial" w:cs="Arial"/>
                <w:lang w:val="en-US"/>
              </w:rPr>
              <w:t xml:space="preserve">a </w:t>
            </w:r>
            <w:r w:rsidRPr="000E54A0">
              <w:rPr>
                <w:rFonts w:ascii="Arial" w:eastAsia="맑은 고딕" w:hAnsi="Arial" w:cs="Arial"/>
                <w:lang w:val="en-US"/>
              </w:rPr>
              <w:t xml:space="preserve">family member or a marriage of the participant. Even in these cases, a prior approval must be obtained from the university and KOICA. </w:t>
            </w:r>
          </w:p>
          <w:p w:rsidR="000F1AA1" w:rsidRPr="000E54A0" w:rsidRDefault="000F1AA1">
            <w:pPr>
              <w:pStyle w:val="ae"/>
              <w:spacing w:line="240" w:lineRule="auto"/>
              <w:ind w:leftChars="100" w:left="842" w:hanging="632"/>
              <w:rPr>
                <w:rFonts w:ascii="Arial" w:hAnsi="Arial" w:cs="Arial"/>
              </w:rPr>
            </w:pPr>
            <w:r w:rsidRPr="000E54A0">
              <w:rPr>
                <w:rFonts w:ascii="Arial" w:eastAsia="맑은 고딕" w:hAnsi="Arial" w:cs="Arial"/>
                <w:lang w:val="en-US"/>
              </w:rPr>
              <w:t xml:space="preserve">7-3. For the days of the temporary leave, daily allowance will be deducted for each day of the leave (including days of departure and re-entry) </w:t>
            </w:r>
            <w:r w:rsidR="00A67655" w:rsidRPr="000E54A0">
              <w:rPr>
                <w:rFonts w:ascii="Arial" w:eastAsia="맑은 고딕" w:hAnsi="Arial" w:cs="Arial"/>
                <w:lang w:val="en-US"/>
              </w:rPr>
              <w:t>and no exceptions will be made to the deduction.</w:t>
            </w:r>
          </w:p>
          <w:p w:rsidR="000F1AA1" w:rsidRPr="000E54A0" w:rsidRDefault="000F1AA1">
            <w:pPr>
              <w:pStyle w:val="ae"/>
              <w:spacing w:line="240" w:lineRule="auto"/>
              <w:ind w:leftChars="100" w:left="856" w:hanging="646"/>
              <w:rPr>
                <w:rFonts w:ascii="Arial" w:hAnsi="Arial" w:cs="Arial"/>
              </w:rPr>
            </w:pPr>
            <w:r w:rsidRPr="000E54A0">
              <w:rPr>
                <w:rFonts w:ascii="Arial" w:eastAsia="맑은 고딕" w:hAnsi="Arial" w:cs="Arial"/>
                <w:lang w:val="en-US"/>
              </w:rPr>
              <w:t xml:space="preserve">7-4. In case of </w:t>
            </w:r>
            <w:r w:rsidR="00A67655" w:rsidRPr="000E54A0">
              <w:rPr>
                <w:rFonts w:ascii="Arial" w:eastAsia="맑은 고딕" w:hAnsi="Arial" w:cs="Arial"/>
                <w:lang w:val="en-US"/>
              </w:rPr>
              <w:t xml:space="preserve">the </w:t>
            </w:r>
            <w:r w:rsidRPr="000E54A0">
              <w:rPr>
                <w:rFonts w:ascii="Arial" w:eastAsia="맑은 고딕" w:hAnsi="Arial" w:cs="Arial"/>
                <w:lang w:val="en-US"/>
              </w:rPr>
              <w:t xml:space="preserve">death of an immediate family member (only for participants’ own parents, spouse, and children), KOICA will support round-trip air-ticket for temporary leave with the following documents : </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①</w:t>
            </w:r>
            <w:r w:rsidRPr="000E54A0">
              <w:rPr>
                <w:rFonts w:ascii="Arial" w:eastAsia="맑은 고딕" w:hAnsi="Arial" w:cs="Arial"/>
                <w:lang w:val="en-US"/>
              </w:rPr>
              <w:t xml:space="preserve"> a family death certificate</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②</w:t>
            </w:r>
            <w:r w:rsidRPr="000E54A0">
              <w:rPr>
                <w:rFonts w:ascii="Arial" w:eastAsia="맑은 고딕" w:hAnsi="Arial" w:cs="Arial"/>
                <w:lang w:val="en-US"/>
              </w:rPr>
              <w:t xml:space="preserve"> a confirmation letter by a professor</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③</w:t>
            </w:r>
            <w:r w:rsidRPr="000E54A0">
              <w:rPr>
                <w:rFonts w:ascii="Arial" w:eastAsia="맑은 고딕" w:hAnsi="Arial" w:cs="Arial"/>
                <w:lang w:val="en-US"/>
              </w:rPr>
              <w:t xml:space="preserve"> a family relation certificate issued by </w:t>
            </w:r>
            <w:r w:rsidR="00A67655" w:rsidRPr="000E54A0">
              <w:rPr>
                <w:rFonts w:ascii="Arial" w:eastAsia="맑은 고딕" w:hAnsi="Arial" w:cs="Arial"/>
                <w:lang w:val="en-US"/>
              </w:rPr>
              <w:t xml:space="preserve">the </w:t>
            </w:r>
            <w:r w:rsidRPr="000E54A0">
              <w:rPr>
                <w:rFonts w:ascii="Arial" w:eastAsia="맑은 고딕" w:hAnsi="Arial" w:cs="Arial"/>
                <w:lang w:val="en-US"/>
              </w:rPr>
              <w:t>government</w:t>
            </w:r>
          </w:p>
          <w:p w:rsidR="000F1AA1" w:rsidRPr="000E54A0" w:rsidRDefault="000F1AA1">
            <w:pPr>
              <w:pStyle w:val="ae"/>
              <w:spacing w:line="240" w:lineRule="auto"/>
              <w:ind w:leftChars="300" w:left="630"/>
              <w:rPr>
                <w:rFonts w:ascii="Arial" w:hAnsi="Arial" w:cs="Arial"/>
              </w:rPr>
            </w:pPr>
            <w:r w:rsidRPr="000E54A0">
              <w:rPr>
                <w:rFonts w:ascii="맑은 고딕" w:eastAsia="맑은 고딕" w:hAnsi="맑은 고딕" w:cs="맑은 고딕" w:hint="eastAsia"/>
                <w:lang w:val="en-US"/>
              </w:rPr>
              <w:t>④</w:t>
            </w:r>
            <w:r w:rsidRPr="000E54A0">
              <w:rPr>
                <w:rFonts w:ascii="Arial" w:eastAsia="맑은 고딕" w:hAnsi="Arial" w:cs="Arial"/>
                <w:lang w:val="en-US"/>
              </w:rPr>
              <w:t xml:space="preserve"> a travel insurance certificate</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8. Scholarship Payment and Receipt</w:t>
            </w:r>
          </w:p>
          <w:p w:rsidR="000F1AA1" w:rsidRPr="000E54A0" w:rsidRDefault="000F1AA1">
            <w:pPr>
              <w:pStyle w:val="ae"/>
              <w:spacing w:line="240" w:lineRule="auto"/>
              <w:ind w:leftChars="100" w:left="704" w:hanging="494"/>
              <w:rPr>
                <w:rFonts w:ascii="Arial" w:hAnsi="Arial" w:cs="Arial"/>
              </w:rPr>
            </w:pPr>
            <w:r w:rsidRPr="000E54A0">
              <w:rPr>
                <w:rFonts w:ascii="Arial" w:eastAsia="맑은 고딕" w:hAnsi="Arial" w:cs="Arial"/>
                <w:lang w:val="en-US"/>
              </w:rPr>
              <w:t>8-1. All matters regarding the payment and receipt of scholarship shall be defined by KOICA.</w:t>
            </w:r>
          </w:p>
          <w:p w:rsidR="000F1AA1" w:rsidRPr="000E54A0" w:rsidRDefault="000F1AA1">
            <w:pPr>
              <w:pStyle w:val="ae"/>
              <w:spacing w:line="240" w:lineRule="auto"/>
              <w:ind w:leftChars="100" w:left="812" w:hanging="602"/>
              <w:rPr>
                <w:rFonts w:ascii="Arial" w:hAnsi="Arial" w:cs="Arial"/>
              </w:rPr>
            </w:pPr>
            <w:r w:rsidRPr="000E54A0">
              <w:rPr>
                <w:rFonts w:ascii="Arial" w:eastAsia="맑은 고딕" w:hAnsi="Arial" w:cs="Arial"/>
                <w:lang w:val="en-US"/>
              </w:rPr>
              <w:t xml:space="preserve">8-2. Scholarship may not be </w:t>
            </w:r>
            <w:r w:rsidR="00A67655" w:rsidRPr="000E54A0">
              <w:rPr>
                <w:rFonts w:ascii="Arial" w:eastAsia="맑은 고딕" w:hAnsi="Arial" w:cs="Arial"/>
                <w:lang w:val="en-US"/>
              </w:rPr>
              <w:t>granted</w:t>
            </w:r>
            <w:r w:rsidRPr="000E54A0">
              <w:rPr>
                <w:rFonts w:ascii="Arial" w:eastAsia="맑은 고딕" w:hAnsi="Arial" w:cs="Arial"/>
                <w:lang w:val="en-US"/>
              </w:rPr>
              <w:t xml:space="preserve"> </w:t>
            </w:r>
            <w:r w:rsidR="008006EA" w:rsidRPr="000E54A0">
              <w:rPr>
                <w:rFonts w:ascii="Arial" w:eastAsia="맑은 고딕" w:hAnsi="Arial" w:cs="Arial"/>
                <w:lang w:val="en-US"/>
              </w:rPr>
              <w:t xml:space="preserve">in </w:t>
            </w:r>
            <w:r w:rsidRPr="000E54A0">
              <w:rPr>
                <w:rFonts w:ascii="Arial" w:eastAsia="맑은 고딕" w:hAnsi="Arial" w:cs="Arial"/>
                <w:lang w:val="en-US"/>
              </w:rPr>
              <w:t xml:space="preserve">the following cases. However, if KOICA acknowledges the inevitable nature of the participant’s withdrawal from the SP, he or she may receive support for his or her return. </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①</w:t>
            </w:r>
            <w:r w:rsidRPr="000E54A0">
              <w:rPr>
                <w:rFonts w:ascii="Arial" w:eastAsia="맑은 고딕" w:hAnsi="Arial" w:cs="Arial"/>
                <w:lang w:val="en-US"/>
              </w:rPr>
              <w:t xml:space="preserve"> Failure to leave Korea within the given time frame, for reasons other than inevitable reasons for departure stated in 4-3 of this guideline</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lastRenderedPageBreak/>
              <w:t>②</w:t>
            </w:r>
            <w:r w:rsidRPr="000E54A0">
              <w:rPr>
                <w:rFonts w:ascii="Arial" w:eastAsia="맑은 고딕" w:hAnsi="Arial" w:cs="Arial"/>
                <w:lang w:val="en-US"/>
              </w:rPr>
              <w:t xml:space="preserve"> Dismissal of a KOICA participant status as stated in 5. Dismissal of</w:t>
            </w:r>
            <w:r w:rsidR="00912928" w:rsidRPr="000E54A0">
              <w:rPr>
                <w:rFonts w:ascii="Arial" w:eastAsia="맑은 고딕" w:hAnsi="Arial" w:cs="Arial"/>
                <w:lang w:val="en-US"/>
              </w:rPr>
              <w:t xml:space="preserve"> </w:t>
            </w:r>
            <w:r w:rsidRPr="000E54A0">
              <w:rPr>
                <w:rFonts w:ascii="Arial" w:eastAsia="맑은 고딕" w:hAnsi="Arial" w:cs="Arial"/>
                <w:lang w:val="en-US"/>
              </w:rPr>
              <w:t>Participant Status</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③</w:t>
            </w:r>
            <w:r w:rsidRPr="000E54A0">
              <w:rPr>
                <w:rFonts w:ascii="Arial" w:eastAsia="맑은 고딕" w:hAnsi="Arial" w:cs="Arial"/>
                <w:lang w:val="en-US"/>
              </w:rPr>
              <w:t xml:space="preserve"> Withdrawal and leaving Korea during the program for reasons other than what is stated in 6-1</w:t>
            </w:r>
          </w:p>
          <w:p w:rsidR="000F1AA1" w:rsidRPr="000E54A0" w:rsidRDefault="000F1AA1">
            <w:pPr>
              <w:pStyle w:val="ae"/>
              <w:spacing w:line="240" w:lineRule="auto"/>
              <w:ind w:leftChars="300" w:left="1030" w:hangingChars="200" w:hanging="400"/>
              <w:rPr>
                <w:rFonts w:ascii="Arial"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9. Notification of Re-entry</w:t>
            </w:r>
          </w:p>
          <w:p w:rsidR="000F1AA1" w:rsidRPr="000E54A0" w:rsidRDefault="000F1AA1">
            <w:pPr>
              <w:pStyle w:val="ae"/>
              <w:spacing w:line="240" w:lineRule="auto"/>
              <w:ind w:leftChars="100" w:left="210"/>
              <w:rPr>
                <w:rFonts w:ascii="Arial" w:hAnsi="Arial" w:cs="Arial"/>
              </w:rPr>
            </w:pPr>
            <w:r w:rsidRPr="000E54A0">
              <w:rPr>
                <w:rFonts w:ascii="Arial" w:eastAsia="맑은 고딕" w:hAnsi="Arial" w:cs="Arial"/>
                <w:lang w:val="en-US"/>
              </w:rPr>
              <w:t>If a participant re-enters Korea within the allowed period for a temporary leave, the participant shall report his or her re-entry to the person in charge at the university.</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10. Notification of Changes in Contact Information</w:t>
            </w:r>
          </w:p>
          <w:p w:rsidR="000F1AA1" w:rsidRPr="000E54A0" w:rsidRDefault="000F1AA1">
            <w:pPr>
              <w:pStyle w:val="ae"/>
              <w:spacing w:line="240" w:lineRule="auto"/>
              <w:ind w:leftChars="100" w:left="210"/>
              <w:rPr>
                <w:rFonts w:ascii="Arial" w:hAnsi="Arial" w:cs="Arial"/>
              </w:rPr>
            </w:pPr>
            <w:r w:rsidRPr="000E54A0">
              <w:rPr>
                <w:rFonts w:ascii="Arial" w:eastAsia="맑은 고딕" w:hAnsi="Arial" w:cs="Arial"/>
                <w:lang w:val="en-US"/>
              </w:rPr>
              <w:t>If there are any changes to the contact information of a participant, the change must be reported immediately to the university</w:t>
            </w:r>
          </w:p>
          <w:p w:rsidR="000F1AA1" w:rsidRPr="000E54A0" w:rsidRDefault="000F1AA1">
            <w:pPr>
              <w:pStyle w:val="ae"/>
              <w:spacing w:line="240" w:lineRule="auto"/>
              <w:rPr>
                <w:rFonts w:ascii="Arial" w:eastAsia="맑은 고딕" w:hAnsi="Arial" w:cs="Arial"/>
                <w:b/>
                <w:bCs/>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11. Internships</w:t>
            </w:r>
          </w:p>
          <w:p w:rsidR="000F1AA1" w:rsidRPr="000E54A0" w:rsidRDefault="000F1AA1">
            <w:pPr>
              <w:pStyle w:val="ae"/>
              <w:spacing w:line="240" w:lineRule="auto"/>
              <w:ind w:leftChars="100" w:left="952" w:hanging="742"/>
              <w:rPr>
                <w:rFonts w:ascii="Arial" w:eastAsia="맑은 고딕" w:hAnsi="Arial" w:cs="Arial"/>
              </w:rPr>
            </w:pPr>
            <w:r w:rsidRPr="000E54A0">
              <w:rPr>
                <w:rFonts w:ascii="Arial" w:eastAsia="맑은 고딕" w:hAnsi="Arial" w:cs="Arial"/>
                <w:lang w:val="en-US"/>
              </w:rPr>
              <w:t xml:space="preserve">11-1. Participants must follow the regulations regarding </w:t>
            </w:r>
            <w:r w:rsidR="00912928" w:rsidRPr="000E54A0">
              <w:rPr>
                <w:rFonts w:ascii="Arial" w:eastAsia="맑은 고딕" w:hAnsi="Arial" w:cs="Arial"/>
                <w:lang w:val="en-US"/>
              </w:rPr>
              <w:t>the i</w:t>
            </w:r>
            <w:r w:rsidRPr="000E54A0">
              <w:rPr>
                <w:rFonts w:ascii="Arial" w:eastAsia="맑은 고딕" w:hAnsi="Arial" w:cs="Arial"/>
                <w:lang w:val="en-US"/>
              </w:rPr>
              <w:t xml:space="preserve">nternship, in order to guarantee full commitment to SP and create a "study-first" environment. </w:t>
            </w:r>
          </w:p>
          <w:p w:rsidR="000F1AA1" w:rsidRPr="000E54A0" w:rsidRDefault="000F1AA1" w:rsidP="00912928">
            <w:pPr>
              <w:pStyle w:val="ae"/>
              <w:numPr>
                <w:ilvl w:val="0"/>
                <w:numId w:val="8"/>
              </w:numPr>
              <w:spacing w:line="240" w:lineRule="auto"/>
              <w:rPr>
                <w:rFonts w:ascii="Arial" w:hAnsi="Arial" w:cs="Arial"/>
              </w:rPr>
            </w:pPr>
            <w:r w:rsidRPr="000E54A0">
              <w:rPr>
                <w:rFonts w:ascii="Arial" w:eastAsia="맑은 고딕" w:hAnsi="Arial" w:cs="Arial"/>
                <w:lang w:val="en-US"/>
              </w:rPr>
              <w:t xml:space="preserve"> Participants must give first priority to their studies over any other activity.</w:t>
            </w:r>
          </w:p>
          <w:p w:rsidR="000F1AA1" w:rsidRPr="000E54A0" w:rsidRDefault="000F1AA1">
            <w:pPr>
              <w:pStyle w:val="ae"/>
              <w:spacing w:line="240" w:lineRule="auto"/>
              <w:ind w:leftChars="300" w:left="1030" w:hangingChars="200" w:hanging="400"/>
              <w:rPr>
                <w:rFonts w:ascii="Arial" w:hAnsi="Arial" w:cs="Arial"/>
              </w:rPr>
            </w:pPr>
            <w:r w:rsidRPr="000E54A0">
              <w:rPr>
                <w:rFonts w:ascii="맑은 고딕" w:eastAsia="맑은 고딕" w:hAnsi="맑은 고딕" w:cs="맑은 고딕" w:hint="eastAsia"/>
                <w:lang w:val="en-US"/>
              </w:rPr>
              <w:t>②</w:t>
            </w:r>
            <w:r w:rsidRPr="000E54A0">
              <w:rPr>
                <w:rFonts w:ascii="Arial" w:eastAsia="맑은 고딕" w:hAnsi="Arial" w:cs="Arial"/>
                <w:lang w:val="en-US"/>
              </w:rPr>
              <w:t xml:space="preserve"> Internship activities related to research and academic activities of a participant’s </w:t>
            </w:r>
            <w:r w:rsidR="00912928" w:rsidRPr="000E54A0">
              <w:rPr>
                <w:rFonts w:ascii="Arial" w:eastAsia="맑은 고딕" w:hAnsi="Arial" w:cs="Arial"/>
                <w:lang w:val="en-US"/>
              </w:rPr>
              <w:t xml:space="preserve">field </w:t>
            </w:r>
            <w:r w:rsidRPr="000E54A0">
              <w:rPr>
                <w:rFonts w:ascii="Arial" w:eastAsia="맑은 고딕" w:hAnsi="Arial" w:cs="Arial"/>
                <w:lang w:val="en-US"/>
              </w:rPr>
              <w:t>of stud</w:t>
            </w:r>
            <w:r w:rsidR="00912928" w:rsidRPr="000E54A0">
              <w:rPr>
                <w:rFonts w:ascii="Arial" w:eastAsia="맑은 고딕" w:hAnsi="Arial" w:cs="Arial"/>
                <w:lang w:val="en-US"/>
              </w:rPr>
              <w:t>y</w:t>
            </w:r>
            <w:r w:rsidRPr="000E54A0">
              <w:rPr>
                <w:rFonts w:ascii="Arial" w:eastAsia="맑은 고딕" w:hAnsi="Arial" w:cs="Arial"/>
                <w:lang w:val="en-US"/>
              </w:rPr>
              <w:t>, are allowed upon approval of the university.</w:t>
            </w:r>
          </w:p>
          <w:p w:rsidR="000F1AA1" w:rsidRPr="000E54A0" w:rsidRDefault="000F1AA1">
            <w:pPr>
              <w:pStyle w:val="ae"/>
              <w:spacing w:line="240" w:lineRule="auto"/>
              <w:ind w:leftChars="100" w:left="210"/>
              <w:rPr>
                <w:rFonts w:ascii="Arial" w:eastAsia="맑은 고딕" w:hAnsi="Arial" w:cs="Arial"/>
              </w:rPr>
            </w:pPr>
          </w:p>
          <w:p w:rsidR="000F1AA1" w:rsidRPr="000E54A0" w:rsidRDefault="000F1AA1">
            <w:pPr>
              <w:pStyle w:val="ae"/>
              <w:spacing w:line="240" w:lineRule="auto"/>
              <w:ind w:leftChars="100" w:left="948" w:hanging="738"/>
              <w:rPr>
                <w:rFonts w:ascii="Arial" w:hAnsi="Arial" w:cs="Arial"/>
              </w:rPr>
            </w:pPr>
            <w:r w:rsidRPr="000E54A0">
              <w:rPr>
                <w:rFonts w:ascii="Arial" w:eastAsia="맑은 고딕" w:hAnsi="Arial" w:cs="Arial"/>
                <w:lang w:val="en-US"/>
              </w:rPr>
              <w:t xml:space="preserve">11-2. If a participant earns more than KRW 20,000 a day from the internship, any exceeding amount will be deducted from his or her daily allowance. </w:t>
            </w:r>
          </w:p>
          <w:p w:rsidR="000F1AA1" w:rsidRPr="000E54A0" w:rsidRDefault="000F1AA1">
            <w:pPr>
              <w:pStyle w:val="ae"/>
              <w:spacing w:line="240" w:lineRule="auto"/>
              <w:rPr>
                <w:rFonts w:ascii="Arial" w:eastAsia="맑은 고딕" w:hAnsi="Arial" w:cs="Arial"/>
              </w:rPr>
            </w:pPr>
          </w:p>
          <w:p w:rsidR="000F1AA1" w:rsidRPr="000E54A0" w:rsidRDefault="000F1AA1">
            <w:pPr>
              <w:pStyle w:val="ae"/>
              <w:spacing w:line="240" w:lineRule="auto"/>
              <w:rPr>
                <w:rFonts w:ascii="Arial" w:hAnsi="Arial" w:cs="Arial"/>
              </w:rPr>
            </w:pPr>
            <w:r w:rsidRPr="000E54A0">
              <w:rPr>
                <w:rFonts w:ascii="Arial" w:eastAsia="맑은 고딕" w:hAnsi="Arial" w:cs="Arial"/>
                <w:b/>
                <w:bCs/>
                <w:lang w:val="en-US"/>
              </w:rPr>
              <w:t>12. Applicable Provisions</w:t>
            </w:r>
          </w:p>
          <w:p w:rsidR="000F1AA1" w:rsidRPr="000E54A0" w:rsidRDefault="000F1AA1">
            <w:pPr>
              <w:pStyle w:val="ae"/>
              <w:spacing w:line="240" w:lineRule="auto"/>
              <w:ind w:leftChars="100" w:left="210"/>
              <w:rPr>
                <w:rFonts w:ascii="Arial" w:eastAsia="맑은 고딕" w:hAnsi="Arial" w:cs="Arial"/>
              </w:rPr>
            </w:pPr>
            <w:r w:rsidRPr="000E54A0">
              <w:rPr>
                <w:rFonts w:ascii="Arial" w:eastAsia="맑은 고딕" w:hAnsi="Arial" w:cs="Arial"/>
                <w:lang w:val="en-US"/>
              </w:rPr>
              <w:t>For any other matters not stipulated in this guideline, the academic regulation of the participant’s registered university shall be applied.</w:t>
            </w:r>
          </w:p>
          <w:p w:rsidR="000F1AA1" w:rsidRPr="000E54A0" w:rsidRDefault="000F1AA1">
            <w:pPr>
              <w:pStyle w:val="ae"/>
              <w:spacing w:line="240" w:lineRule="auto"/>
              <w:rPr>
                <w:rFonts w:ascii="Arial" w:hAnsi="Arial" w:cs="Arial"/>
              </w:rPr>
            </w:pPr>
          </w:p>
        </w:tc>
      </w:tr>
      <w:tr w:rsidR="000F1AA1">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0F1AA1" w:rsidRDefault="000F1AA1">
            <w:pPr>
              <w:ind w:firstLineChars="50" w:firstLine="110"/>
              <w:jc w:val="left"/>
              <w:rPr>
                <w:rFonts w:ascii="Arial" w:eastAsia="맑은 고딕" w:hAnsi="Arial" w:cs="Arial"/>
                <w:b/>
                <w:color w:val="FFFFFF"/>
                <w:sz w:val="22"/>
                <w:lang w:val="x-none" w:eastAsia="ko-KR" w:bidi="x-none"/>
              </w:rPr>
            </w:pPr>
            <w:r>
              <w:rPr>
                <w:rFonts w:ascii="Arial" w:eastAsia="맑은 고딕" w:hAnsi="Arial" w:cs="Arial"/>
                <w:b/>
                <w:color w:val="FFFFFF"/>
                <w:sz w:val="22"/>
                <w:lang w:eastAsia="ko-KR"/>
              </w:rPr>
              <w:lastRenderedPageBreak/>
              <w:t>I</w:t>
            </w:r>
            <w:r>
              <w:rPr>
                <w:rFonts w:ascii="Arial" w:hAnsi="Arial" w:cs="Arial"/>
                <w:b/>
                <w:color w:val="FFFFFF"/>
                <w:sz w:val="22"/>
              </w:rPr>
              <w:t>I</w:t>
            </w:r>
            <w:r>
              <w:rPr>
                <w:rFonts w:ascii="Arial" w:eastAsia="맑은 고딕" w:hAnsi="Arial" w:cs="Arial"/>
                <w:b/>
                <w:color w:val="FFFFFF"/>
                <w:sz w:val="22"/>
                <w:lang w:eastAsia="ko-KR"/>
              </w:rPr>
              <w:t>I</w:t>
            </w:r>
            <w:r>
              <w:rPr>
                <w:rFonts w:ascii="Arial" w:hAnsi="Arial" w:cs="Arial"/>
                <w:b/>
                <w:color w:val="FFFFFF"/>
                <w:sz w:val="22"/>
              </w:rPr>
              <w:t xml:space="preserve">. </w:t>
            </w:r>
            <w:r>
              <w:rPr>
                <w:rFonts w:ascii="Arial" w:eastAsia="맑은 고딕" w:hAnsi="Arial" w:cs="Arial"/>
                <w:b/>
                <w:color w:val="FFFFFF"/>
                <w:sz w:val="22"/>
                <w:lang w:eastAsia="ko-KR"/>
              </w:rPr>
              <w:t>CODE OF CONDUCT</w:t>
            </w:r>
          </w:p>
        </w:tc>
      </w:tr>
      <w:tr w:rsidR="000F1AA1">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auto"/>
            <w:tcMar>
              <w:top w:w="28" w:type="dxa"/>
              <w:left w:w="28" w:type="dxa"/>
              <w:bottom w:w="28" w:type="dxa"/>
              <w:right w:w="28" w:type="dxa"/>
            </w:tcMar>
            <w:vAlign w:val="center"/>
          </w:tcPr>
          <w:p w:rsidR="000F1AA1" w:rsidRDefault="000F1AA1">
            <w:pPr>
              <w:pStyle w:val="ae"/>
              <w:spacing w:line="240" w:lineRule="auto"/>
              <w:rPr>
                <w:rFonts w:ascii="Arial" w:eastAsia="맑은 고딕" w:hAnsi="Arial" w:cs="Arial"/>
                <w:b/>
                <w:bCs/>
                <w:color w:val="auto"/>
              </w:rPr>
            </w:pPr>
            <w:r>
              <w:rPr>
                <w:rFonts w:ascii="Arial" w:eastAsia="맑은 고딕" w:hAnsi="Arial" w:cs="Arial"/>
                <w:b/>
                <w:bCs/>
                <w:color w:val="auto"/>
                <w:lang w:val="en-US"/>
              </w:rPr>
              <w:t xml:space="preserve">1. Purpose  </w:t>
            </w:r>
          </w:p>
          <w:p w:rsidR="000F1AA1" w:rsidRDefault="000F1AA1">
            <w:pPr>
              <w:pStyle w:val="ae"/>
              <w:spacing w:line="240" w:lineRule="auto"/>
              <w:ind w:leftChars="100" w:left="210"/>
              <w:rPr>
                <w:rFonts w:ascii="Arial" w:eastAsia="맑은 고딕" w:hAnsi="Arial" w:cs="Arial"/>
                <w:color w:val="auto"/>
              </w:rPr>
            </w:pPr>
            <w:r>
              <w:rPr>
                <w:rFonts w:ascii="Arial" w:eastAsia="맑은 고딕" w:hAnsi="Arial" w:cs="Arial"/>
                <w:color w:val="auto"/>
                <w:lang w:val="en-US"/>
              </w:rPr>
              <w:t>The Code of Conduct for participants of the KOICA Scholarship Program (hereafter “Code of Conduct”) aims to provide both ethical and behavioral standards for the participants to ensure the successful completion of the KOICA Scholarship Program (he</w:t>
            </w:r>
            <w:r w:rsidR="00092EC5">
              <w:rPr>
                <w:rFonts w:ascii="Arial" w:eastAsia="맑은 고딕" w:hAnsi="Arial" w:cs="Arial"/>
                <w:color w:val="auto"/>
                <w:lang w:val="en-US"/>
              </w:rPr>
              <w:t>re</w:t>
            </w:r>
            <w:r>
              <w:rPr>
                <w:rFonts w:ascii="Arial" w:eastAsia="맑은 고딕" w:hAnsi="Arial" w:cs="Arial"/>
                <w:color w:val="auto"/>
                <w:lang w:val="en-US"/>
              </w:rPr>
              <w:t>after “SP”).</w:t>
            </w:r>
          </w:p>
          <w:p w:rsidR="000F1AA1" w:rsidRDefault="000F1AA1">
            <w:pPr>
              <w:pStyle w:val="ae"/>
              <w:spacing w:line="240" w:lineRule="auto"/>
              <w:rPr>
                <w:rFonts w:ascii="Arial" w:eastAsia="맑은 고딕" w:hAnsi="Arial" w:cs="Arial"/>
                <w:bCs/>
                <w:color w:val="auto"/>
              </w:rPr>
            </w:pPr>
          </w:p>
          <w:p w:rsidR="000F1AA1" w:rsidRDefault="000F1AA1">
            <w:pPr>
              <w:pStyle w:val="ae"/>
              <w:spacing w:line="240" w:lineRule="auto"/>
              <w:rPr>
                <w:rFonts w:ascii="Arial" w:eastAsia="맑은 고딕" w:hAnsi="Arial" w:cs="Arial"/>
                <w:b/>
                <w:bCs/>
                <w:color w:val="auto"/>
              </w:rPr>
            </w:pPr>
            <w:r>
              <w:rPr>
                <w:rFonts w:ascii="Arial" w:eastAsia="맑은 고딕" w:hAnsi="Arial" w:cs="Arial"/>
                <w:b/>
                <w:bCs/>
                <w:color w:val="auto"/>
                <w:lang w:val="en-US"/>
              </w:rPr>
              <w:t>2. Application and Compliance</w:t>
            </w:r>
          </w:p>
          <w:p w:rsidR="000F1AA1" w:rsidRDefault="000F1AA1">
            <w:pPr>
              <w:pStyle w:val="ae"/>
              <w:spacing w:line="240" w:lineRule="auto"/>
              <w:ind w:leftChars="100" w:left="210"/>
              <w:rPr>
                <w:rFonts w:ascii="Arial" w:eastAsia="맑은 고딕" w:hAnsi="Arial" w:cs="Arial"/>
                <w:bCs/>
                <w:color w:val="auto"/>
              </w:rPr>
            </w:pPr>
            <w:r>
              <w:rPr>
                <w:rFonts w:ascii="Arial" w:eastAsia="맑은 고딕" w:hAnsi="Arial" w:cs="Arial"/>
                <w:bCs/>
                <w:color w:val="auto"/>
                <w:lang w:val="en-US"/>
              </w:rPr>
              <w:t xml:space="preserve">This Code of Conduct applies to all participants of the KOICA SP. </w:t>
            </w:r>
          </w:p>
          <w:p w:rsidR="000F1AA1" w:rsidRDefault="000F1AA1">
            <w:pPr>
              <w:pStyle w:val="ae"/>
              <w:spacing w:line="240" w:lineRule="auto"/>
              <w:rPr>
                <w:rFonts w:ascii="Arial" w:eastAsia="맑은 고딕" w:hAnsi="Arial" w:cs="Arial"/>
                <w:bCs/>
                <w:color w:val="auto"/>
              </w:rPr>
            </w:pPr>
          </w:p>
          <w:p w:rsidR="000F1AA1" w:rsidRDefault="000F1AA1">
            <w:pPr>
              <w:pStyle w:val="ae"/>
              <w:spacing w:line="240" w:lineRule="auto"/>
              <w:rPr>
                <w:rFonts w:ascii="Arial" w:eastAsia="맑은 고딕" w:hAnsi="Arial" w:cs="Arial"/>
                <w:b/>
                <w:bCs/>
                <w:color w:val="auto"/>
              </w:rPr>
            </w:pPr>
            <w:r>
              <w:rPr>
                <w:rFonts w:ascii="Arial" w:eastAsia="맑은 고딕" w:hAnsi="Arial" w:cs="Arial"/>
                <w:b/>
                <w:bCs/>
                <w:color w:val="auto"/>
                <w:lang w:val="en-US"/>
              </w:rPr>
              <w:t>3. Academic Performances</w:t>
            </w:r>
          </w:p>
          <w:p w:rsidR="000F1AA1" w:rsidRPr="000E54A0" w:rsidRDefault="000F1AA1">
            <w:pPr>
              <w:pStyle w:val="ae"/>
              <w:spacing w:line="240" w:lineRule="auto"/>
              <w:ind w:leftChars="100" w:left="610" w:hangingChars="200" w:hanging="400"/>
              <w:rPr>
                <w:rFonts w:ascii="Arial" w:eastAsia="맑은 고딕" w:hAnsi="Arial" w:cs="Arial"/>
                <w:bCs/>
              </w:rPr>
            </w:pPr>
            <w:r>
              <w:rPr>
                <w:rFonts w:ascii="Arial" w:eastAsia="맑은 고딕" w:hAnsi="Arial" w:cs="Arial"/>
                <w:bCs/>
                <w:color w:val="auto"/>
                <w:lang w:val="en-US"/>
              </w:rPr>
              <w:t xml:space="preserve">3-1. Participants follow the </w:t>
            </w:r>
            <w:r w:rsidRPr="000E54A0">
              <w:rPr>
                <w:rFonts w:ascii="Arial" w:eastAsia="맑은 고딕" w:hAnsi="Arial" w:cs="Arial"/>
                <w:bCs/>
                <w:lang w:val="en-US"/>
              </w:rPr>
              <w:t xml:space="preserve">instructions and guidance provided by the professors and faculty of </w:t>
            </w:r>
            <w:r w:rsidR="002A54D1" w:rsidRPr="000E54A0">
              <w:rPr>
                <w:rFonts w:ascii="Arial" w:eastAsia="맑은 고딕" w:hAnsi="Arial" w:cs="Arial"/>
                <w:bCs/>
                <w:lang w:val="en-US"/>
              </w:rPr>
              <w:t xml:space="preserve">the university </w:t>
            </w:r>
            <w:r w:rsidR="0033793E" w:rsidRPr="000E54A0">
              <w:rPr>
                <w:rFonts w:ascii="Arial" w:eastAsia="맑은 고딕" w:hAnsi="Arial" w:cs="Arial"/>
                <w:bCs/>
                <w:lang w:val="en-US"/>
              </w:rPr>
              <w:t>that they have enrolled in</w:t>
            </w:r>
            <w:r w:rsidRPr="000E54A0">
              <w:rPr>
                <w:rFonts w:ascii="Arial" w:eastAsia="맑은 고딕" w:hAnsi="Arial" w:cs="Arial"/>
                <w:bCs/>
                <w:lang w:val="en-US"/>
              </w:rPr>
              <w:t xml:space="preserve"> (hereafter “university”) to facilitate their studies.</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 xml:space="preserve">3-2. Participants faithfully attend their university classes and become fully involved in their studies in accordance with the regulations and guidelines of the </w:t>
            </w:r>
            <w:r w:rsidR="00384E59" w:rsidRPr="000E54A0">
              <w:rPr>
                <w:rFonts w:ascii="Arial" w:eastAsia="맑은 고딕" w:hAnsi="Arial" w:cs="Arial"/>
                <w:bCs/>
                <w:lang w:val="en-US"/>
              </w:rPr>
              <w:t>university.</w:t>
            </w:r>
          </w:p>
          <w:p w:rsidR="000F1AA1" w:rsidRDefault="000F1AA1">
            <w:pPr>
              <w:pStyle w:val="ae"/>
              <w:spacing w:line="240" w:lineRule="auto"/>
              <w:ind w:leftChars="100" w:left="610" w:hangingChars="200" w:hanging="400"/>
              <w:rPr>
                <w:rFonts w:ascii="Arial" w:eastAsia="맑은 고딕" w:hAnsi="Arial" w:cs="Arial"/>
                <w:bCs/>
                <w:color w:val="auto"/>
              </w:rPr>
            </w:pPr>
            <w:r w:rsidRPr="000E54A0">
              <w:rPr>
                <w:rFonts w:ascii="Arial" w:eastAsia="맑은 고딕" w:hAnsi="Arial" w:cs="Arial"/>
                <w:bCs/>
                <w:lang w:val="en-US"/>
              </w:rPr>
              <w:t>3-3. In order to ensure appropriate academic achievement,</w:t>
            </w:r>
            <w:r>
              <w:rPr>
                <w:rFonts w:ascii="Arial" w:eastAsia="맑은 고딕" w:hAnsi="Arial" w:cs="Arial"/>
                <w:bCs/>
                <w:color w:val="auto"/>
                <w:lang w:val="en-US"/>
              </w:rPr>
              <w:t xml:space="preserve">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rsidR="000F1AA1" w:rsidRDefault="000F1AA1">
            <w:pPr>
              <w:pStyle w:val="ae"/>
              <w:spacing w:line="240" w:lineRule="auto"/>
              <w:ind w:leftChars="100" w:left="610" w:hangingChars="200" w:hanging="400"/>
              <w:rPr>
                <w:rFonts w:ascii="Arial" w:eastAsia="맑은 고딕" w:hAnsi="Arial" w:cs="Arial"/>
                <w:bCs/>
                <w:color w:val="auto"/>
              </w:rPr>
            </w:pPr>
            <w:r>
              <w:rPr>
                <w:rFonts w:ascii="Arial" w:eastAsia="맑은 고딕" w:hAnsi="Arial" w:cs="Arial"/>
                <w:bCs/>
                <w:color w:val="auto"/>
                <w:lang w:val="en-US"/>
              </w:rPr>
              <w:t xml:space="preserve">3-4. Participants shall not seek employment or commercial activities for personal gain, except for internship programs approved by the university. </w:t>
            </w:r>
          </w:p>
          <w:p w:rsidR="000F1AA1" w:rsidRPr="000E54A0" w:rsidRDefault="000F1AA1">
            <w:pPr>
              <w:pStyle w:val="ae"/>
              <w:spacing w:line="240" w:lineRule="auto"/>
              <w:rPr>
                <w:rFonts w:ascii="Arial" w:eastAsia="맑은 고딕" w:hAnsi="Arial" w:cs="Arial"/>
                <w:bCs/>
              </w:rPr>
            </w:pPr>
          </w:p>
          <w:p w:rsidR="000F1AA1" w:rsidRPr="000E54A0" w:rsidRDefault="000F1AA1">
            <w:pPr>
              <w:pStyle w:val="ae"/>
              <w:spacing w:line="240" w:lineRule="auto"/>
              <w:rPr>
                <w:rFonts w:ascii="Arial" w:eastAsia="맑은 고딕" w:hAnsi="Arial" w:cs="Arial"/>
                <w:b/>
                <w:bCs/>
              </w:rPr>
            </w:pPr>
            <w:r w:rsidRPr="000E54A0">
              <w:rPr>
                <w:rFonts w:ascii="Arial" w:eastAsia="맑은 고딕" w:hAnsi="Arial" w:cs="Arial"/>
                <w:b/>
                <w:bCs/>
                <w:lang w:val="en-US"/>
              </w:rPr>
              <w:t>4. Program Outcome</w:t>
            </w:r>
          </w:p>
          <w:p w:rsidR="000F1AA1" w:rsidRPr="000E54A0" w:rsidRDefault="000F1AA1">
            <w:pPr>
              <w:pStyle w:val="ae"/>
              <w:spacing w:line="240" w:lineRule="auto"/>
              <w:ind w:leftChars="100" w:left="210"/>
              <w:rPr>
                <w:rFonts w:ascii="Arial" w:eastAsia="맑은 고딕" w:hAnsi="Arial" w:cs="Arial"/>
                <w:bCs/>
              </w:rPr>
            </w:pPr>
            <w:r w:rsidRPr="000E54A0">
              <w:rPr>
                <w:rFonts w:ascii="Arial" w:eastAsia="맑은 고딕" w:hAnsi="Arial" w:cs="Arial"/>
                <w:bCs/>
                <w:lang w:val="en-US"/>
              </w:rPr>
              <w:t xml:space="preserve">Participants shall return to their organization of origin upon the completion of SP and try to apply </w:t>
            </w:r>
            <w:r w:rsidR="002A54D1" w:rsidRPr="000E54A0">
              <w:rPr>
                <w:rFonts w:ascii="Arial" w:eastAsia="맑은 고딕" w:hAnsi="Arial" w:cs="Arial"/>
                <w:bCs/>
                <w:lang w:val="en-US"/>
              </w:rPr>
              <w:t xml:space="preserve">the </w:t>
            </w:r>
            <w:r w:rsidRPr="000E54A0">
              <w:rPr>
                <w:rFonts w:ascii="Arial" w:eastAsia="맑은 고딕" w:hAnsi="Arial" w:cs="Arial"/>
                <w:bCs/>
                <w:lang w:val="en-US"/>
              </w:rPr>
              <w:t>knowledge and skills they acquired from SP to contribute to the development and advancement of their home country.</w:t>
            </w:r>
          </w:p>
          <w:p w:rsidR="000F1AA1" w:rsidRPr="000E54A0" w:rsidRDefault="000F1AA1">
            <w:pPr>
              <w:pStyle w:val="ae"/>
              <w:spacing w:line="240" w:lineRule="auto"/>
              <w:rPr>
                <w:rFonts w:ascii="Arial" w:eastAsia="맑은 고딕" w:hAnsi="Arial" w:cs="Arial"/>
                <w:bCs/>
              </w:rPr>
            </w:pPr>
          </w:p>
          <w:p w:rsidR="000F1AA1" w:rsidRPr="000E54A0" w:rsidRDefault="000F1AA1">
            <w:pPr>
              <w:pStyle w:val="ae"/>
              <w:spacing w:line="240" w:lineRule="auto"/>
              <w:rPr>
                <w:rFonts w:ascii="Arial" w:eastAsia="맑은 고딕" w:hAnsi="Arial" w:cs="Arial"/>
                <w:b/>
                <w:bCs/>
              </w:rPr>
            </w:pPr>
            <w:r w:rsidRPr="000E54A0">
              <w:rPr>
                <w:rFonts w:ascii="Arial" w:eastAsia="맑은 고딕" w:hAnsi="Arial" w:cs="Arial"/>
                <w:b/>
                <w:bCs/>
                <w:lang w:val="en-US"/>
              </w:rPr>
              <w:t>5. Health Management</w:t>
            </w:r>
          </w:p>
          <w:p w:rsidR="000F1AA1" w:rsidRPr="000E54A0" w:rsidRDefault="000F1AA1">
            <w:pPr>
              <w:pStyle w:val="ae"/>
              <w:spacing w:line="240" w:lineRule="auto"/>
              <w:ind w:leftChars="100" w:left="210"/>
              <w:rPr>
                <w:rFonts w:ascii="Arial" w:eastAsia="맑은 고딕" w:hAnsi="Arial" w:cs="Arial"/>
                <w:bCs/>
              </w:rPr>
            </w:pPr>
            <w:r w:rsidRPr="000E54A0">
              <w:rPr>
                <w:rFonts w:ascii="Arial" w:eastAsia="맑은 고딕" w:hAnsi="Arial" w:cs="Arial"/>
                <w:bCs/>
                <w:lang w:val="en-US"/>
              </w:rPr>
              <w:t>Participants are recommended to make efforts to stay healthy by working out regularly and seeking medical care if necessary. If and when participants experience a deterioration in health that may require care from medical professionals, they must report such</w:t>
            </w:r>
            <w:r w:rsidR="002A54D1" w:rsidRPr="000E54A0">
              <w:rPr>
                <w:rFonts w:ascii="Arial" w:eastAsia="맑은 고딕" w:hAnsi="Arial" w:cs="Arial"/>
                <w:bCs/>
                <w:lang w:val="en-US"/>
              </w:rPr>
              <w:t xml:space="preserve"> a</w:t>
            </w:r>
            <w:r w:rsidRPr="000E54A0">
              <w:rPr>
                <w:rFonts w:ascii="Arial" w:eastAsia="맑은 고딕" w:hAnsi="Arial" w:cs="Arial"/>
                <w:bCs/>
                <w:lang w:val="en-US"/>
              </w:rPr>
              <w:t xml:space="preserve"> medical issue to the university to get necessary help.</w:t>
            </w:r>
          </w:p>
          <w:p w:rsidR="000F1AA1" w:rsidRPr="000E54A0" w:rsidRDefault="000F1AA1">
            <w:pPr>
              <w:pStyle w:val="ae"/>
              <w:spacing w:line="240" w:lineRule="auto"/>
              <w:ind w:leftChars="100" w:left="210"/>
              <w:rPr>
                <w:rFonts w:ascii="Arial" w:eastAsia="맑은 고딕" w:hAnsi="Arial" w:cs="Arial"/>
                <w:bCs/>
              </w:rPr>
            </w:pPr>
          </w:p>
          <w:p w:rsidR="000F1AA1" w:rsidRPr="000E54A0" w:rsidRDefault="000F1AA1">
            <w:pPr>
              <w:pStyle w:val="ae"/>
              <w:spacing w:line="240" w:lineRule="auto"/>
              <w:rPr>
                <w:rFonts w:ascii="Arial" w:eastAsia="맑은 고딕" w:hAnsi="Arial" w:cs="Arial"/>
                <w:b/>
                <w:bCs/>
              </w:rPr>
            </w:pPr>
            <w:r w:rsidRPr="000E54A0">
              <w:rPr>
                <w:rFonts w:ascii="Arial" w:eastAsia="맑은 고딕" w:hAnsi="Arial" w:cs="Arial"/>
                <w:b/>
                <w:bCs/>
                <w:lang w:val="en-US"/>
              </w:rPr>
              <w:t>6. Safety Measures</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 xml:space="preserve">6-1. Participants must refrain from visiting places that may be dangerous, or getting involved in acts that may cause safety accidents. For any damages caused by voluntary actions that violate the Code of </w:t>
            </w:r>
            <w:r w:rsidR="002A54D1" w:rsidRPr="000E54A0">
              <w:rPr>
                <w:rFonts w:ascii="Arial" w:eastAsia="맑은 고딕" w:hAnsi="Arial" w:cs="Arial"/>
                <w:bCs/>
                <w:lang w:val="en-US"/>
              </w:rPr>
              <w:t>C</w:t>
            </w:r>
            <w:r w:rsidRPr="000E54A0">
              <w:rPr>
                <w:rFonts w:ascii="Arial" w:eastAsia="맑은 고딕" w:hAnsi="Arial" w:cs="Arial"/>
                <w:bCs/>
                <w:lang w:val="en-US"/>
              </w:rPr>
              <w:t>onduct, the participant in question shall bear full responsibility.</w:t>
            </w:r>
          </w:p>
          <w:p w:rsidR="000F1AA1" w:rsidRDefault="000F1AA1">
            <w:pPr>
              <w:pStyle w:val="ae"/>
              <w:spacing w:line="240" w:lineRule="auto"/>
              <w:ind w:leftChars="100" w:left="610" w:hangingChars="200" w:hanging="400"/>
              <w:rPr>
                <w:rFonts w:ascii="Arial" w:eastAsia="맑은 고딕" w:hAnsi="Arial" w:cs="Arial"/>
                <w:bCs/>
                <w:color w:val="auto"/>
              </w:rPr>
            </w:pPr>
            <w:r>
              <w:rPr>
                <w:rFonts w:ascii="Arial" w:eastAsia="맑은 고딕" w:hAnsi="Arial" w:cs="Arial"/>
                <w:bCs/>
                <w:color w:val="auto"/>
                <w:lang w:val="en-US"/>
              </w:rPr>
              <w:lastRenderedPageBreak/>
              <w:t>6-2. If and when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 against SP participants in accordance with their relevant regulations, after the resolution of such accident or situation.</w:t>
            </w:r>
          </w:p>
          <w:p w:rsidR="000F1AA1" w:rsidRDefault="000F1AA1">
            <w:pPr>
              <w:pStyle w:val="ae"/>
              <w:spacing w:line="240" w:lineRule="auto"/>
              <w:ind w:leftChars="100" w:left="210"/>
              <w:rPr>
                <w:rFonts w:ascii="Arial" w:eastAsia="맑은 고딕" w:hAnsi="Arial" w:cs="Arial"/>
                <w:bCs/>
                <w:color w:val="auto"/>
              </w:rPr>
            </w:pPr>
          </w:p>
          <w:p w:rsidR="000F1AA1" w:rsidRDefault="000F1AA1">
            <w:pPr>
              <w:pStyle w:val="ae"/>
              <w:spacing w:line="240" w:lineRule="auto"/>
              <w:rPr>
                <w:rFonts w:ascii="Arial" w:eastAsia="맑은 고딕" w:hAnsi="Arial" w:cs="Arial"/>
                <w:bCs/>
                <w:color w:val="auto"/>
              </w:rPr>
            </w:pPr>
          </w:p>
          <w:p w:rsidR="000F1AA1" w:rsidRDefault="000F1AA1">
            <w:pPr>
              <w:pStyle w:val="ae"/>
              <w:spacing w:line="240" w:lineRule="auto"/>
              <w:rPr>
                <w:rFonts w:ascii="Arial" w:eastAsia="맑은 고딕" w:hAnsi="Arial" w:cs="Arial"/>
                <w:b/>
                <w:bCs/>
                <w:color w:val="auto"/>
              </w:rPr>
            </w:pPr>
            <w:r>
              <w:rPr>
                <w:rFonts w:ascii="Arial" w:eastAsia="맑은 고딕" w:hAnsi="Arial" w:cs="Arial"/>
                <w:b/>
                <w:bCs/>
                <w:color w:val="auto"/>
                <w:lang w:val="en-US"/>
              </w:rPr>
              <w:t xml:space="preserve">7. Policy on Misconduct </w:t>
            </w:r>
          </w:p>
          <w:p w:rsidR="000F1AA1" w:rsidRPr="000E54A0" w:rsidRDefault="000F1AA1">
            <w:pPr>
              <w:pStyle w:val="ae"/>
              <w:spacing w:line="240" w:lineRule="auto"/>
              <w:ind w:leftChars="100" w:left="610" w:hangingChars="200" w:hanging="400"/>
              <w:rPr>
                <w:rFonts w:ascii="Arial" w:eastAsia="맑은 고딕" w:hAnsi="Arial" w:cs="Arial"/>
                <w:bCs/>
              </w:rPr>
            </w:pPr>
            <w:r>
              <w:rPr>
                <w:rFonts w:ascii="Arial" w:eastAsia="맑은 고딕" w:hAnsi="Arial" w:cs="Arial"/>
                <w:bCs/>
                <w:color w:val="auto"/>
                <w:lang w:val="en-US"/>
              </w:rPr>
              <w:t xml:space="preserve">7-1. Participants shall always behave, act and speak responsibly and honorably, recognizing that their words and actions represent the university and KOICA as well as the country of </w:t>
            </w:r>
            <w:r w:rsidRPr="000E54A0">
              <w:rPr>
                <w:rFonts w:ascii="Arial" w:eastAsia="맑은 고딕" w:hAnsi="Arial" w:cs="Arial"/>
                <w:bCs/>
                <w:lang w:val="en-US"/>
              </w:rPr>
              <w:t>their origin.</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 xml:space="preserve">7-2. Participants shall refrain from accessing inappropriate establishments that could </w:t>
            </w:r>
            <w:r w:rsidR="00984BAE" w:rsidRPr="000E54A0">
              <w:rPr>
                <w:rFonts w:ascii="Arial" w:eastAsia="맑은 고딕" w:hAnsi="Arial" w:cs="Arial"/>
                <w:bCs/>
                <w:lang w:val="en-US"/>
              </w:rPr>
              <w:t>undermine</w:t>
            </w:r>
            <w:r w:rsidRPr="000E54A0">
              <w:rPr>
                <w:rFonts w:ascii="Arial" w:eastAsia="맑은 고딕" w:hAnsi="Arial" w:cs="Arial"/>
                <w:bCs/>
                <w:lang w:val="en-US"/>
              </w:rPr>
              <w:t xml:space="preserve"> their dignity. </w:t>
            </w:r>
          </w:p>
          <w:p w:rsidR="000F1AA1" w:rsidRPr="000E54A0" w:rsidRDefault="000F1AA1">
            <w:pPr>
              <w:pStyle w:val="ae"/>
              <w:spacing w:line="240" w:lineRule="auto"/>
              <w:rPr>
                <w:rFonts w:ascii="Arial" w:eastAsia="맑은 고딕" w:hAnsi="Arial" w:cs="Arial"/>
                <w:bCs/>
              </w:rPr>
            </w:pPr>
          </w:p>
          <w:p w:rsidR="000F1AA1" w:rsidRPr="000E54A0" w:rsidRDefault="000F1AA1">
            <w:pPr>
              <w:pStyle w:val="ae"/>
              <w:spacing w:line="240" w:lineRule="auto"/>
              <w:rPr>
                <w:rFonts w:ascii="Arial" w:eastAsia="맑은 고딕" w:hAnsi="Arial" w:cs="Arial"/>
                <w:b/>
                <w:bCs/>
              </w:rPr>
            </w:pPr>
            <w:r w:rsidRPr="000E54A0">
              <w:rPr>
                <w:rFonts w:ascii="Arial" w:eastAsia="맑은 고딕" w:hAnsi="Arial" w:cs="Arial"/>
                <w:b/>
                <w:bCs/>
                <w:lang w:val="en-US"/>
              </w:rPr>
              <w:t>8. Discriminatory Actions and Sexual Harassment</w:t>
            </w:r>
          </w:p>
          <w:p w:rsidR="000F1AA1" w:rsidRDefault="000F1AA1">
            <w:pPr>
              <w:pStyle w:val="ae"/>
              <w:spacing w:line="240" w:lineRule="auto"/>
              <w:ind w:leftChars="100" w:left="610" w:hangingChars="200" w:hanging="400"/>
              <w:rPr>
                <w:rFonts w:ascii="Arial" w:eastAsia="맑은 고딕" w:hAnsi="Arial" w:cs="Arial"/>
                <w:bCs/>
                <w:color w:val="auto"/>
              </w:rPr>
            </w:pPr>
            <w:r w:rsidRPr="000E54A0">
              <w:rPr>
                <w:rFonts w:ascii="Arial" w:eastAsia="맑은 고딕" w:hAnsi="Arial" w:cs="Arial"/>
                <w:bCs/>
                <w:lang w:val="en-US"/>
              </w:rPr>
              <w:t>8-1. Participants shall complete mandatory courses designed to prevent discrimination and sexual</w:t>
            </w:r>
            <w:r>
              <w:rPr>
                <w:rFonts w:ascii="Arial" w:eastAsia="맑은 고딕" w:hAnsi="Arial" w:cs="Arial"/>
                <w:bCs/>
                <w:color w:val="auto"/>
                <w:lang w:val="en-US"/>
              </w:rPr>
              <w:t xml:space="preserve"> harassment provided by KOICA and the university and shall act accordingly.</w:t>
            </w:r>
          </w:p>
          <w:p w:rsidR="000F1AA1" w:rsidRPr="000E54A0" w:rsidRDefault="000F1AA1">
            <w:pPr>
              <w:pStyle w:val="ae"/>
              <w:spacing w:line="240" w:lineRule="auto"/>
              <w:ind w:leftChars="100" w:left="610" w:hangingChars="200" w:hanging="400"/>
              <w:rPr>
                <w:rFonts w:ascii="Arial" w:eastAsia="맑은 고딕" w:hAnsi="Arial" w:cs="Arial"/>
                <w:bCs/>
              </w:rPr>
            </w:pPr>
            <w:r>
              <w:rPr>
                <w:rFonts w:ascii="Arial" w:eastAsia="맑은 고딕" w:hAnsi="Arial" w:cs="Arial"/>
                <w:bCs/>
                <w:color w:val="auto"/>
                <w:lang w:val="en-US"/>
              </w:rPr>
              <w:t xml:space="preserve">8-2. Participants shall not engage in any aggressive or insulting behavior or use of words of discrimination against </w:t>
            </w:r>
            <w:r w:rsidRPr="000E54A0">
              <w:rPr>
                <w:rFonts w:ascii="Arial" w:eastAsia="맑은 고딕" w:hAnsi="Arial" w:cs="Arial"/>
                <w:bCs/>
                <w:lang w:val="en-US"/>
              </w:rPr>
              <w:t>gender, religion, disabilities, age, nationality, physical appearance, marital status, family status, ethnicity, political opinion</w:t>
            </w:r>
            <w:r w:rsidR="00B32DDF" w:rsidRPr="000E54A0">
              <w:rPr>
                <w:rFonts w:ascii="Arial" w:eastAsia="맑은 고딕" w:hAnsi="Arial" w:cs="Arial"/>
                <w:bCs/>
                <w:lang w:val="en-US"/>
              </w:rPr>
              <w:t>,</w:t>
            </w:r>
            <w:r w:rsidRPr="000E54A0">
              <w:rPr>
                <w:rFonts w:ascii="Arial" w:eastAsia="맑은 고딕" w:hAnsi="Arial" w:cs="Arial"/>
                <w:bCs/>
                <w:lang w:val="en-US"/>
              </w:rPr>
              <w:t xml:space="preserve"> or sexual orientation.</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8-3. Participants shall not engage in any sexual harassment including sexually oriented jokes or innuendos, unwelcome invitation</w:t>
            </w:r>
            <w:r w:rsidR="00B32DDF" w:rsidRPr="000E54A0">
              <w:rPr>
                <w:rFonts w:ascii="Arial" w:eastAsia="맑은 고딕" w:hAnsi="Arial" w:cs="Arial"/>
                <w:bCs/>
                <w:lang w:val="en-US"/>
              </w:rPr>
              <w:t>s</w:t>
            </w:r>
            <w:r w:rsidRPr="000E54A0">
              <w:rPr>
                <w:rFonts w:ascii="Arial" w:eastAsia="맑은 고딕" w:hAnsi="Arial" w:cs="Arial"/>
                <w:bCs/>
                <w:lang w:val="en-US"/>
              </w:rPr>
              <w:t xml:space="preserve"> for outings, unwelcome sexual advances, requests for sexual favors, and other verbal or physical harassment of a sexual nature.</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 xml:space="preserve">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 </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 xml:space="preserve">8-5. Participants shall also acknowledge that both discriminatory actions or sexual harassment shall not only be regarded as </w:t>
            </w:r>
            <w:r w:rsidR="00B32DDF" w:rsidRPr="000E54A0">
              <w:rPr>
                <w:rFonts w:ascii="Arial" w:eastAsia="맑은 고딕" w:hAnsi="Arial" w:cs="Arial"/>
                <w:bCs/>
                <w:lang w:val="en-US"/>
              </w:rPr>
              <w:t xml:space="preserve">a </w:t>
            </w:r>
            <w:r w:rsidRPr="000E54A0">
              <w:rPr>
                <w:rFonts w:ascii="Arial" w:eastAsia="맑은 고딕" w:hAnsi="Arial" w:cs="Arial"/>
                <w:bCs/>
                <w:lang w:val="en-US"/>
              </w:rPr>
              <w:t xml:space="preserve">cause for disciplinary actions including dismissal from the SP, according to rules and regulations, but also be subject to legal actions under the Korean law. 8-6. It is strongly recommended that participants who fall victim </w:t>
            </w:r>
            <w:r w:rsidR="00B32DDF" w:rsidRPr="000E54A0">
              <w:rPr>
                <w:rFonts w:ascii="Arial" w:eastAsia="맑은 고딕" w:hAnsi="Arial" w:cs="Arial"/>
                <w:bCs/>
                <w:lang w:val="en-US"/>
              </w:rPr>
              <w:t>to</w:t>
            </w:r>
            <w:r w:rsidRPr="000E54A0">
              <w:rPr>
                <w:rFonts w:ascii="Arial" w:eastAsia="맑은 고딕" w:hAnsi="Arial" w:cs="Arial"/>
                <w:bCs/>
                <w:lang w:val="en-US"/>
              </w:rPr>
              <w:t xml:space="preserve"> or witness to any act of discrimination or sexual harassment must immediately report the case to the university and seek assistance.</w:t>
            </w:r>
          </w:p>
          <w:p w:rsidR="000F1AA1" w:rsidRPr="000E54A0" w:rsidRDefault="000F1AA1">
            <w:pPr>
              <w:pStyle w:val="ae"/>
              <w:spacing w:line="240" w:lineRule="auto"/>
              <w:rPr>
                <w:rFonts w:ascii="Arial" w:eastAsia="맑은 고딕" w:hAnsi="Arial" w:cs="Arial"/>
                <w:bCs/>
              </w:rPr>
            </w:pPr>
          </w:p>
          <w:p w:rsidR="000F1AA1" w:rsidRPr="000E54A0" w:rsidRDefault="000F1AA1">
            <w:pPr>
              <w:pStyle w:val="ae"/>
              <w:spacing w:line="240" w:lineRule="auto"/>
              <w:rPr>
                <w:rFonts w:ascii="Arial" w:eastAsia="맑은 고딕" w:hAnsi="Arial" w:cs="Arial"/>
                <w:b/>
                <w:bCs/>
              </w:rPr>
            </w:pPr>
            <w:r w:rsidRPr="000E54A0">
              <w:rPr>
                <w:rFonts w:ascii="Arial" w:eastAsia="맑은 고딕" w:hAnsi="Arial" w:cs="Arial"/>
                <w:b/>
                <w:bCs/>
                <w:lang w:val="en-US"/>
              </w:rPr>
              <w:t>9. Prohibition of Political Activity</w:t>
            </w:r>
          </w:p>
          <w:p w:rsidR="000F1AA1" w:rsidRDefault="000F1AA1">
            <w:pPr>
              <w:pStyle w:val="ae"/>
              <w:spacing w:line="240" w:lineRule="auto"/>
              <w:ind w:leftChars="100" w:left="210"/>
              <w:rPr>
                <w:rFonts w:ascii="Arial" w:eastAsia="맑은 고딕" w:hAnsi="Arial" w:cs="Arial"/>
                <w:bCs/>
                <w:color w:val="auto"/>
              </w:rPr>
            </w:pPr>
            <w:r>
              <w:rPr>
                <w:rFonts w:ascii="Arial" w:eastAsia="맑은 고딕" w:hAnsi="Arial" w:cs="Arial"/>
                <w:bCs/>
                <w:color w:val="auto"/>
                <w:lang w:val="en-US"/>
              </w:rPr>
              <w:t>Participants shall not take part in any political activity, such as supporting a certain political group or getting involved in any political movements.</w:t>
            </w:r>
          </w:p>
          <w:p w:rsidR="000F1AA1" w:rsidRPr="000E54A0" w:rsidRDefault="000F1AA1">
            <w:pPr>
              <w:pStyle w:val="ae"/>
              <w:spacing w:line="240" w:lineRule="auto"/>
              <w:rPr>
                <w:rFonts w:ascii="Arial" w:eastAsia="맑은 고딕" w:hAnsi="Arial" w:cs="Arial"/>
                <w:bCs/>
              </w:rPr>
            </w:pPr>
          </w:p>
          <w:p w:rsidR="000F1AA1" w:rsidRPr="000E54A0" w:rsidRDefault="000F1AA1">
            <w:pPr>
              <w:pStyle w:val="ae"/>
              <w:spacing w:line="240" w:lineRule="auto"/>
              <w:rPr>
                <w:rFonts w:ascii="Arial" w:eastAsia="맑은 고딕" w:hAnsi="Arial" w:cs="Arial"/>
                <w:b/>
                <w:bCs/>
              </w:rPr>
            </w:pPr>
            <w:r w:rsidRPr="000E54A0">
              <w:rPr>
                <w:rFonts w:ascii="Arial" w:eastAsia="맑은 고딕" w:hAnsi="Arial" w:cs="Arial"/>
                <w:b/>
                <w:bCs/>
                <w:lang w:val="en-US"/>
              </w:rPr>
              <w:t>10. Compliance with the Regulations of the University and KOICA</w:t>
            </w:r>
          </w:p>
          <w:p w:rsidR="000F1AA1" w:rsidRPr="000E54A0" w:rsidRDefault="000F1AA1">
            <w:pPr>
              <w:pStyle w:val="ae"/>
              <w:spacing w:line="240" w:lineRule="auto"/>
              <w:ind w:leftChars="100" w:left="610" w:hangingChars="200" w:hanging="400"/>
              <w:rPr>
                <w:rFonts w:ascii="Arial" w:eastAsia="맑은 고딕" w:hAnsi="Arial" w:cs="Arial"/>
                <w:bCs/>
              </w:rPr>
            </w:pPr>
            <w:r w:rsidRPr="000E54A0">
              <w:rPr>
                <w:rFonts w:ascii="Arial" w:eastAsia="맑은 고딕" w:hAnsi="Arial" w:cs="Arial"/>
                <w:bCs/>
                <w:lang w:val="en-US"/>
              </w:rPr>
              <w:t>10-1. Participants shall fully comply with the academic regulations of the university a</w:t>
            </w:r>
            <w:r w:rsidR="00B32DDF" w:rsidRPr="000E54A0">
              <w:rPr>
                <w:rFonts w:ascii="Arial" w:eastAsia="맑은 고딕" w:hAnsi="Arial" w:cs="Arial"/>
                <w:bCs/>
                <w:lang w:val="en-US"/>
              </w:rPr>
              <w:t xml:space="preserve">nd the </w:t>
            </w:r>
            <w:r w:rsidRPr="000E54A0">
              <w:rPr>
                <w:rFonts w:ascii="Arial" w:eastAsia="맑은 고딕" w:hAnsi="Arial" w:cs="Arial"/>
                <w:bCs/>
                <w:lang w:val="en-US"/>
              </w:rPr>
              <w:t>guideline</w:t>
            </w:r>
            <w:r w:rsidR="00B32DDF" w:rsidRPr="000E54A0">
              <w:rPr>
                <w:rFonts w:ascii="Arial" w:eastAsia="맑은 고딕" w:hAnsi="Arial" w:cs="Arial"/>
                <w:bCs/>
                <w:lang w:val="en-US"/>
              </w:rPr>
              <w:t>s</w:t>
            </w:r>
            <w:r w:rsidRPr="000E54A0">
              <w:rPr>
                <w:rFonts w:ascii="Arial" w:eastAsia="맑은 고딕" w:hAnsi="Arial" w:cs="Arial"/>
                <w:bCs/>
                <w:lang w:val="en-US"/>
              </w:rPr>
              <w:t xml:space="preserve"> of KOICA.</w:t>
            </w:r>
          </w:p>
          <w:p w:rsidR="000F1AA1" w:rsidRDefault="000F1AA1" w:rsidP="00B130F0">
            <w:pPr>
              <w:pStyle w:val="ae"/>
              <w:spacing w:line="240" w:lineRule="auto"/>
              <w:ind w:leftChars="100" w:left="610" w:hangingChars="200" w:hanging="400"/>
              <w:rPr>
                <w:w w:val="80"/>
              </w:rPr>
            </w:pPr>
            <w:r w:rsidRPr="000E54A0">
              <w:rPr>
                <w:rFonts w:ascii="Arial" w:eastAsia="맑은 고딕" w:hAnsi="Arial" w:cs="Arial"/>
                <w:bCs/>
                <w:lang w:val="en-US"/>
              </w:rPr>
              <w:t>10-2. If a participant violates any of the regulations of the university or KOICA, the participant shall</w:t>
            </w:r>
            <w:r>
              <w:rPr>
                <w:rFonts w:ascii="Arial" w:eastAsia="맑은 고딕" w:hAnsi="Arial" w:cs="Arial"/>
                <w:bCs/>
                <w:color w:val="auto"/>
                <w:lang w:val="en-US"/>
              </w:rPr>
              <w:t xml:space="preserve"> be subject to disciplinary measures, as stipulated in such regulation.</w:t>
            </w:r>
          </w:p>
          <w:p w:rsidR="000F1AA1" w:rsidRDefault="000F1AA1">
            <w:pPr>
              <w:wordWrap w:val="0"/>
              <w:autoSpaceDE w:val="0"/>
              <w:autoSpaceDN w:val="0"/>
              <w:spacing w:line="288" w:lineRule="auto"/>
              <w:textAlignment w:val="baseline"/>
              <w:rPr>
                <w:rFonts w:ascii="Arial" w:hAnsi="Arial" w:cs="Arial"/>
                <w:b/>
                <w:bCs/>
                <w:color w:val="FF0000"/>
                <w:w w:val="80"/>
                <w:sz w:val="20"/>
                <w:szCs w:val="20"/>
              </w:rPr>
            </w:pPr>
          </w:p>
        </w:tc>
      </w:tr>
      <w:tr w:rsidR="000F1AA1">
        <w:trPr>
          <w:trHeight w:val="22"/>
        </w:trPr>
        <w:tc>
          <w:tcPr>
            <w:tcW w:w="10518" w:type="dxa"/>
            <w:tcBorders>
              <w:top w:val="single" w:sz="12" w:space="0" w:color="000000"/>
              <w:left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pStyle w:val="ad"/>
              <w:wordWrap/>
              <w:ind w:leftChars="0" w:left="0" w:rightChars="50" w:right="105"/>
              <w:jc w:val="left"/>
              <w:rPr>
                <w:rFonts w:ascii="Arial" w:eastAsia="MS Mincho" w:hAnsi="Arial" w:cs="Arial"/>
                <w:bCs/>
                <w:color w:val="FF0000"/>
                <w:w w:val="90"/>
                <w:sz w:val="21"/>
                <w:lang w:eastAsia="ja-JP" w:bidi="x-none"/>
              </w:rPr>
            </w:pPr>
          </w:p>
        </w:tc>
      </w:tr>
      <w:tr w:rsidR="000F1AA1">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0F1AA1" w:rsidRDefault="000F1AA1">
            <w:pPr>
              <w:ind w:firstLineChars="50" w:firstLine="110"/>
              <w:jc w:val="left"/>
              <w:rPr>
                <w:rFonts w:ascii="Times New Roman" w:eastAsia="맑은 고딕" w:hAnsi="Times New Roman"/>
                <w:b/>
                <w:color w:val="FFFFFF"/>
                <w:sz w:val="22"/>
                <w:lang w:val="x-none" w:eastAsia="ko-KR" w:bidi="x-none"/>
              </w:rPr>
            </w:pPr>
            <w:r>
              <w:rPr>
                <w:rFonts w:ascii="Arial" w:eastAsia="맑은 고딕" w:hAnsi="Arial" w:cs="Arial"/>
                <w:b/>
                <w:color w:val="FFFFFF"/>
                <w:sz w:val="22"/>
                <w:lang w:eastAsia="ko-KR"/>
              </w:rPr>
              <w:t>IV. DECLARATION</w:t>
            </w:r>
          </w:p>
        </w:tc>
      </w:tr>
      <w:tr w:rsidR="000F1AA1" w:rsidTr="005D2BC3">
        <w:trPr>
          <w:trHeight w:val="4330"/>
        </w:trPr>
        <w:tc>
          <w:tcPr>
            <w:tcW w:w="10518" w:type="dxa"/>
            <w:tcBorders>
              <w:top w:val="single" w:sz="12" w:space="0" w:color="000000"/>
              <w:left w:val="single" w:sz="6" w:space="0" w:color="000000"/>
              <w:bottom w:val="single" w:sz="12" w:space="0" w:color="000000"/>
              <w:right w:val="single" w:sz="6" w:space="0" w:color="000000"/>
            </w:tcBorders>
            <w:shd w:val="clear" w:color="auto" w:fill="auto"/>
            <w:tcMar>
              <w:top w:w="28" w:type="dxa"/>
              <w:left w:w="28" w:type="dxa"/>
              <w:bottom w:w="28" w:type="dxa"/>
              <w:right w:w="28" w:type="dxa"/>
            </w:tcMar>
            <w:vAlign w:val="center"/>
          </w:tcPr>
          <w:p w:rsidR="000F1AA1" w:rsidRDefault="000F1AA1">
            <w:pPr>
              <w:pStyle w:val="hstyle0"/>
              <w:spacing w:line="360" w:lineRule="auto"/>
              <w:ind w:leftChars="50" w:left="105" w:rightChars="50" w:right="105"/>
              <w:rPr>
                <w:rFonts w:ascii="Arial" w:hAnsi="Arial" w:cs="Arial"/>
                <w:bCs/>
                <w:w w:val="98"/>
              </w:rPr>
            </w:pPr>
          </w:p>
          <w:p w:rsidR="000F1AA1" w:rsidRDefault="000F1AA1">
            <w:pPr>
              <w:pStyle w:val="hstyle0"/>
              <w:spacing w:line="240" w:lineRule="atLeast"/>
              <w:ind w:leftChars="50" w:left="969" w:rightChars="50" w:right="105" w:hangingChars="400" w:hanging="864"/>
              <w:jc w:val="center"/>
              <w:rPr>
                <w:rFonts w:ascii="Arial" w:hAnsi="Arial" w:cs="Arial"/>
                <w:b/>
                <w:bCs/>
                <w:i/>
                <w:color w:val="auto"/>
                <w:w w:val="98"/>
                <w:sz w:val="22"/>
                <w:szCs w:val="22"/>
              </w:rPr>
            </w:pPr>
            <w:r>
              <w:rPr>
                <w:rFonts w:ascii="Arial" w:hAnsi="Arial" w:cs="Arial"/>
                <w:b/>
                <w:bCs/>
                <w:i/>
                <w:color w:val="auto"/>
                <w:w w:val="98"/>
                <w:sz w:val="22"/>
                <w:szCs w:val="22"/>
                <w:lang w:val="en-US"/>
              </w:rPr>
              <w:t xml:space="preserve">I, </w:t>
            </w:r>
            <w:r>
              <w:rPr>
                <w:rFonts w:ascii="Arial" w:hAnsi="Arial" w:cs="Arial"/>
                <w:b/>
                <w:bCs/>
                <w:i/>
                <w:color w:val="auto"/>
                <w:w w:val="98"/>
                <w:sz w:val="22"/>
                <w:szCs w:val="22"/>
                <w:u w:val="single"/>
                <w:lang w:val="en-US"/>
              </w:rPr>
              <w:t xml:space="preserve">   </w:t>
            </w:r>
            <w:r>
              <w:rPr>
                <w:rFonts w:ascii="Arial" w:hAnsi="Arial" w:cs="Arial" w:hint="eastAsia"/>
                <w:b/>
                <w:bCs/>
                <w:i/>
                <w:color w:val="auto"/>
                <w:w w:val="98"/>
                <w:sz w:val="22"/>
                <w:szCs w:val="22"/>
                <w:u w:val="single"/>
                <w:lang w:val="en-US"/>
              </w:rPr>
              <w:t xml:space="preserve">        </w:t>
            </w:r>
            <w:r>
              <w:rPr>
                <w:rFonts w:ascii="Arial" w:hAnsi="Arial" w:cs="Arial"/>
                <w:b/>
                <w:bCs/>
                <w:i/>
                <w:color w:val="auto"/>
                <w:w w:val="98"/>
                <w:sz w:val="22"/>
                <w:szCs w:val="22"/>
                <w:u w:val="single"/>
                <w:lang w:val="en-US"/>
              </w:rPr>
              <w:t xml:space="preserve">                          </w:t>
            </w:r>
            <w:r>
              <w:rPr>
                <w:rFonts w:ascii="Arial" w:hAnsi="Arial" w:cs="Arial"/>
                <w:b/>
                <w:bCs/>
                <w:i/>
                <w:color w:val="auto"/>
                <w:w w:val="98"/>
                <w:sz w:val="22"/>
                <w:szCs w:val="22"/>
                <w:lang w:val="en-US"/>
              </w:rPr>
              <w:t xml:space="preserve">, of </w:t>
            </w:r>
            <w:r>
              <w:rPr>
                <w:rFonts w:ascii="Arial" w:hAnsi="Arial" w:cs="Arial"/>
                <w:b/>
                <w:bCs/>
                <w:i/>
                <w:color w:val="auto"/>
                <w:w w:val="98"/>
                <w:sz w:val="22"/>
                <w:szCs w:val="22"/>
                <w:u w:val="single"/>
                <w:lang w:val="en-US"/>
              </w:rPr>
              <w:t xml:space="preserve">   </w:t>
            </w:r>
            <w:r>
              <w:rPr>
                <w:rFonts w:ascii="Arial" w:hAnsi="Arial" w:cs="Arial" w:hint="eastAsia"/>
                <w:b/>
                <w:bCs/>
                <w:i/>
                <w:color w:val="auto"/>
                <w:w w:val="98"/>
                <w:sz w:val="22"/>
                <w:szCs w:val="22"/>
                <w:u w:val="single"/>
                <w:lang w:val="en-US"/>
              </w:rPr>
              <w:t xml:space="preserve">     </w:t>
            </w:r>
            <w:r>
              <w:rPr>
                <w:rFonts w:ascii="Arial" w:hAnsi="Arial" w:cs="Arial"/>
                <w:b/>
                <w:bCs/>
                <w:i/>
                <w:color w:val="auto"/>
                <w:w w:val="98"/>
                <w:sz w:val="22"/>
                <w:szCs w:val="22"/>
                <w:u w:val="single"/>
                <w:lang w:val="en-US"/>
              </w:rPr>
              <w:t xml:space="preserve">                    </w:t>
            </w:r>
            <w:r>
              <w:rPr>
                <w:rFonts w:ascii="Arial" w:hAnsi="Arial" w:cs="Arial"/>
                <w:b/>
                <w:bCs/>
                <w:i/>
                <w:color w:val="auto"/>
                <w:w w:val="98"/>
                <w:sz w:val="2"/>
                <w:szCs w:val="2"/>
                <w:lang w:val="en-US"/>
              </w:rPr>
              <w:t>,</w:t>
            </w:r>
            <w:r>
              <w:rPr>
                <w:rFonts w:ascii="Arial" w:hAnsi="Arial" w:cs="Arial"/>
                <w:b/>
                <w:bCs/>
                <w:i/>
                <w:color w:val="auto"/>
                <w:w w:val="98"/>
                <w:sz w:val="22"/>
                <w:szCs w:val="22"/>
                <w:lang w:val="en-US"/>
              </w:rPr>
              <w:t xml:space="preserve"> </w:t>
            </w:r>
          </w:p>
          <w:p w:rsidR="000F1AA1" w:rsidRDefault="000F1AA1">
            <w:pPr>
              <w:pStyle w:val="hstyle0"/>
              <w:spacing w:line="240" w:lineRule="atLeast"/>
              <w:ind w:leftChars="50" w:left="969" w:rightChars="50" w:right="105" w:hangingChars="400" w:hanging="864"/>
              <w:jc w:val="center"/>
              <w:rPr>
                <w:rFonts w:ascii="Arial" w:hAnsi="Arial" w:cs="Arial"/>
                <w:bCs/>
                <w:i/>
                <w:color w:val="auto"/>
                <w:w w:val="98"/>
                <w:sz w:val="18"/>
                <w:szCs w:val="18"/>
              </w:rPr>
            </w:pPr>
            <w:r>
              <w:rPr>
                <w:rFonts w:ascii="Arial" w:hAnsi="Arial" w:cs="Arial"/>
                <w:b/>
                <w:bCs/>
                <w:i/>
                <w:color w:val="auto"/>
                <w:w w:val="98"/>
                <w:sz w:val="22"/>
                <w:szCs w:val="22"/>
                <w:lang w:val="en-US"/>
              </w:rPr>
              <w:t xml:space="preserve">   </w:t>
            </w:r>
            <w:r>
              <w:rPr>
                <w:rFonts w:ascii="Arial" w:hAnsi="Arial" w:cs="Arial" w:hint="eastAsia"/>
                <w:b/>
                <w:bCs/>
                <w:i/>
                <w:color w:val="auto"/>
                <w:w w:val="98"/>
                <w:sz w:val="22"/>
                <w:szCs w:val="22"/>
                <w:lang w:val="en-US"/>
              </w:rPr>
              <w:t>(</w:t>
            </w:r>
            <w:r>
              <w:rPr>
                <w:rFonts w:ascii="Arial" w:hAnsi="Arial" w:cs="Arial" w:hint="eastAsia"/>
                <w:b/>
                <w:bCs/>
                <w:i/>
                <w:color w:val="auto"/>
                <w:w w:val="98"/>
                <w:sz w:val="18"/>
                <w:szCs w:val="18"/>
                <w:lang w:val="en-US"/>
              </w:rPr>
              <w:t xml:space="preserve">name of applicant) </w:t>
            </w:r>
            <w:r>
              <w:rPr>
                <w:rFonts w:ascii="Arial" w:hAnsi="Arial" w:cs="Arial"/>
                <w:b/>
                <w:bCs/>
                <w:i/>
                <w:color w:val="auto"/>
                <w:w w:val="98"/>
                <w:sz w:val="18"/>
                <w:szCs w:val="18"/>
                <w:lang w:val="en-US"/>
              </w:rPr>
              <w:t xml:space="preserve">  </w:t>
            </w:r>
            <w:r>
              <w:rPr>
                <w:rFonts w:ascii="Arial" w:hAnsi="Arial" w:cs="Arial" w:hint="eastAsia"/>
                <w:b/>
                <w:bCs/>
                <w:i/>
                <w:color w:val="auto"/>
                <w:w w:val="98"/>
                <w:sz w:val="18"/>
                <w:szCs w:val="18"/>
                <w:lang w:val="en-US"/>
              </w:rPr>
              <w:t xml:space="preserve">                        (name of country)</w:t>
            </w:r>
          </w:p>
          <w:p w:rsidR="000F1AA1" w:rsidRDefault="000F1AA1">
            <w:pPr>
              <w:pStyle w:val="hstyle0"/>
              <w:spacing w:line="240" w:lineRule="atLeast"/>
              <w:ind w:leftChars="50" w:left="810" w:rightChars="50" w:right="105" w:hangingChars="400" w:hanging="705"/>
              <w:jc w:val="center"/>
              <w:rPr>
                <w:rFonts w:ascii="Arial" w:hAnsi="Arial" w:cs="Arial"/>
                <w:bCs/>
                <w:i/>
                <w:color w:val="auto"/>
                <w:w w:val="98"/>
                <w:sz w:val="18"/>
                <w:szCs w:val="18"/>
              </w:rPr>
            </w:pPr>
          </w:p>
          <w:p w:rsidR="000F1AA1" w:rsidRPr="000E54A0" w:rsidRDefault="00157073">
            <w:pPr>
              <w:pStyle w:val="hstyle0"/>
              <w:spacing w:line="360" w:lineRule="auto"/>
              <w:ind w:rightChars="50" w:right="105" w:firstLineChars="50" w:firstLine="108"/>
              <w:jc w:val="center"/>
              <w:rPr>
                <w:rFonts w:ascii="Arial" w:hAnsi="Arial" w:cs="Arial"/>
                <w:bCs/>
                <w:i/>
                <w:w w:val="90"/>
                <w:sz w:val="22"/>
                <w:szCs w:val="22"/>
              </w:rPr>
            </w:pPr>
            <w:r>
              <w:rPr>
                <w:rFonts w:ascii="Arial" w:hAnsi="Arial" w:cs="Arial"/>
                <w:bCs/>
                <w:i/>
                <w:color w:val="auto"/>
                <w:w w:val="98"/>
                <w:sz w:val="22"/>
                <w:szCs w:val="22"/>
                <w:lang w:val="en-US"/>
              </w:rPr>
              <w:t>C</w:t>
            </w:r>
            <w:r w:rsidR="000F1AA1">
              <w:rPr>
                <w:rFonts w:ascii="Arial" w:hAnsi="Arial" w:cs="Arial"/>
                <w:bCs/>
                <w:i/>
                <w:color w:val="auto"/>
                <w:w w:val="98"/>
                <w:sz w:val="22"/>
                <w:szCs w:val="22"/>
                <w:lang w:val="en-US"/>
              </w:rPr>
              <w:t xml:space="preserve">ertify that the statements I </w:t>
            </w:r>
            <w:r w:rsidR="000F1AA1" w:rsidRPr="000E54A0">
              <w:rPr>
                <w:rFonts w:ascii="Arial" w:hAnsi="Arial" w:cs="Arial"/>
                <w:bCs/>
                <w:i/>
                <w:w w:val="98"/>
                <w:sz w:val="22"/>
                <w:szCs w:val="22"/>
                <w:lang w:val="en-US"/>
              </w:rPr>
              <w:t xml:space="preserve">made in this form are </w:t>
            </w:r>
            <w:r w:rsidR="000F1AA1" w:rsidRPr="000E54A0">
              <w:rPr>
                <w:rFonts w:ascii="Arial" w:hAnsi="Arial" w:cs="Arial"/>
                <w:b/>
                <w:bCs/>
                <w:i/>
                <w:w w:val="98"/>
                <w:sz w:val="22"/>
                <w:szCs w:val="22"/>
                <w:lang w:val="en-US"/>
              </w:rPr>
              <w:t>true and correct</w:t>
            </w:r>
            <w:r w:rsidR="000F1AA1" w:rsidRPr="000E54A0">
              <w:rPr>
                <w:rFonts w:ascii="Arial" w:hAnsi="Arial" w:cs="Arial"/>
                <w:bCs/>
                <w:i/>
                <w:w w:val="98"/>
                <w:sz w:val="22"/>
                <w:szCs w:val="22"/>
                <w:lang w:val="en-US"/>
              </w:rPr>
              <w:t xml:space="preserve"> to the best of my knowledge.</w:t>
            </w:r>
          </w:p>
          <w:p w:rsidR="000F1AA1" w:rsidRPr="000E54A0" w:rsidRDefault="000F1AA1">
            <w:pPr>
              <w:pStyle w:val="hstyle0"/>
              <w:spacing w:line="360" w:lineRule="auto"/>
              <w:ind w:rightChars="50" w:right="105" w:firstLineChars="50" w:firstLine="99"/>
              <w:jc w:val="center"/>
              <w:rPr>
                <w:rFonts w:ascii="Arial" w:hAnsi="Arial" w:cs="Arial"/>
                <w:bCs/>
                <w:i/>
                <w:w w:val="90"/>
                <w:sz w:val="22"/>
                <w:szCs w:val="22"/>
              </w:rPr>
            </w:pPr>
            <w:r w:rsidRPr="000E54A0">
              <w:rPr>
                <w:rFonts w:ascii="Arial" w:hAnsi="Arial" w:cs="Arial"/>
                <w:bCs/>
                <w:i/>
                <w:w w:val="90"/>
                <w:sz w:val="22"/>
                <w:szCs w:val="22"/>
                <w:lang w:val="en-US"/>
              </w:rPr>
              <w:t xml:space="preserve">If accepted for the program, I agree to </w:t>
            </w:r>
            <w:r w:rsidRPr="000E54A0">
              <w:rPr>
                <w:rFonts w:ascii="Arial" w:hAnsi="Arial" w:cs="Arial"/>
                <w:b/>
                <w:bCs/>
                <w:i/>
                <w:w w:val="90"/>
                <w:sz w:val="22"/>
                <w:szCs w:val="22"/>
                <w:lang w:val="en-US"/>
              </w:rPr>
              <w:t>respect SP Participant Guideline</w:t>
            </w:r>
            <w:r w:rsidR="00B32DDF" w:rsidRPr="000E54A0">
              <w:rPr>
                <w:rFonts w:ascii="Arial" w:hAnsi="Arial" w:cs="Arial"/>
                <w:b/>
                <w:bCs/>
                <w:i/>
                <w:w w:val="90"/>
                <w:sz w:val="22"/>
                <w:szCs w:val="22"/>
                <w:lang w:val="en-US"/>
              </w:rPr>
              <w:t>s</w:t>
            </w:r>
            <w:r w:rsidRPr="000E54A0">
              <w:rPr>
                <w:rFonts w:ascii="Arial" w:hAnsi="Arial" w:cs="Arial"/>
                <w:bCs/>
                <w:i/>
                <w:w w:val="90"/>
                <w:sz w:val="22"/>
                <w:szCs w:val="22"/>
                <w:lang w:val="en-US"/>
              </w:rPr>
              <w:t xml:space="preserve"> and </w:t>
            </w:r>
            <w:r w:rsidRPr="000E54A0">
              <w:rPr>
                <w:rFonts w:ascii="Arial" w:hAnsi="Arial" w:cs="Arial"/>
                <w:b/>
                <w:bCs/>
                <w:i/>
                <w:w w:val="90"/>
                <w:sz w:val="22"/>
                <w:szCs w:val="22"/>
                <w:lang w:val="en-US"/>
              </w:rPr>
              <w:t>Code of Conduct</w:t>
            </w:r>
            <w:r w:rsidRPr="000E54A0">
              <w:rPr>
                <w:rFonts w:ascii="Arial" w:hAnsi="Arial" w:cs="Arial"/>
                <w:bCs/>
                <w:i/>
                <w:w w:val="90"/>
                <w:sz w:val="22"/>
                <w:szCs w:val="22"/>
                <w:lang w:val="en-US"/>
              </w:rPr>
              <w:t xml:space="preserve"> set forth </w:t>
            </w:r>
            <w:r w:rsidRPr="000E54A0">
              <w:rPr>
                <w:rFonts w:ascii="Arial" w:hAnsi="Arial" w:cs="Arial" w:hint="eastAsia"/>
                <w:bCs/>
                <w:i/>
                <w:w w:val="90"/>
                <w:sz w:val="22"/>
                <w:szCs w:val="22"/>
                <w:lang w:val="en-US"/>
              </w:rPr>
              <w:t>above</w:t>
            </w:r>
            <w:r w:rsidRPr="000E54A0">
              <w:rPr>
                <w:rFonts w:ascii="Arial" w:hAnsi="Arial" w:cs="Arial"/>
                <w:bCs/>
                <w:i/>
                <w:w w:val="90"/>
                <w:sz w:val="22"/>
                <w:szCs w:val="22"/>
                <w:lang w:val="en-US"/>
              </w:rPr>
              <w:t>.</w:t>
            </w:r>
          </w:p>
          <w:p w:rsidR="000F1AA1" w:rsidRPr="00157073" w:rsidRDefault="000F1AA1" w:rsidP="00157073">
            <w:pPr>
              <w:pStyle w:val="hstyle0"/>
              <w:spacing w:line="360" w:lineRule="auto"/>
              <w:ind w:rightChars="50" w:right="105" w:firstLineChars="50" w:firstLine="99"/>
              <w:jc w:val="center"/>
              <w:rPr>
                <w:rFonts w:ascii="Arial" w:hAnsi="Arial" w:cs="Arial"/>
                <w:bCs/>
                <w:i/>
                <w:color w:val="auto"/>
                <w:w w:val="90"/>
                <w:sz w:val="22"/>
                <w:szCs w:val="22"/>
              </w:rPr>
            </w:pPr>
            <w:r w:rsidRPr="000E54A0">
              <w:rPr>
                <w:rFonts w:ascii="Arial" w:hAnsi="Arial" w:cs="Arial" w:hint="eastAsia"/>
                <w:bCs/>
                <w:i/>
                <w:w w:val="90"/>
                <w:sz w:val="22"/>
                <w:szCs w:val="22"/>
                <w:lang w:val="en-US"/>
              </w:rPr>
              <w:t xml:space="preserve"> I</w:t>
            </w:r>
            <w:r w:rsidRPr="000E54A0">
              <w:rPr>
                <w:rFonts w:ascii="Arial" w:hAnsi="Arial" w:cs="Arial"/>
                <w:bCs/>
                <w:i/>
                <w:w w:val="90"/>
                <w:sz w:val="22"/>
                <w:szCs w:val="22"/>
                <w:lang w:val="en-US"/>
              </w:rPr>
              <w:t>f I fail to comply</w:t>
            </w:r>
            <w:r w:rsidR="00B32DDF" w:rsidRPr="000E54A0">
              <w:rPr>
                <w:rFonts w:ascii="Arial" w:hAnsi="Arial" w:cs="Arial"/>
                <w:bCs/>
                <w:i/>
                <w:w w:val="90"/>
                <w:sz w:val="22"/>
                <w:szCs w:val="22"/>
                <w:lang w:val="en-US"/>
              </w:rPr>
              <w:t xml:space="preserve"> with</w:t>
            </w:r>
            <w:r w:rsidRPr="000E54A0">
              <w:rPr>
                <w:rFonts w:ascii="Arial" w:hAnsi="Arial" w:cs="Arial"/>
                <w:bCs/>
                <w:i/>
                <w:w w:val="90"/>
                <w:sz w:val="22"/>
                <w:szCs w:val="22"/>
                <w:lang w:val="en-US"/>
              </w:rPr>
              <w:t xml:space="preserve"> the terms and conditions of KOICA Scholarship Program</w:t>
            </w:r>
            <w:r>
              <w:rPr>
                <w:rFonts w:ascii="Arial" w:hAnsi="Arial" w:cs="Arial"/>
                <w:bCs/>
                <w:i/>
                <w:color w:val="auto"/>
                <w:w w:val="90"/>
                <w:sz w:val="22"/>
                <w:szCs w:val="22"/>
                <w:lang w:val="en-US"/>
              </w:rPr>
              <w:t>,</w:t>
            </w:r>
            <w:r w:rsidR="00157073">
              <w:rPr>
                <w:rFonts w:ascii="Arial" w:hAnsi="Arial" w:cs="Arial"/>
                <w:bCs/>
                <w:i/>
                <w:color w:val="auto"/>
                <w:w w:val="90"/>
                <w:sz w:val="22"/>
                <w:szCs w:val="22"/>
                <w:lang w:val="en-US"/>
              </w:rPr>
              <w:t xml:space="preserve"> </w:t>
            </w:r>
            <w:r>
              <w:rPr>
                <w:rFonts w:ascii="Arial" w:hAnsi="Arial" w:cs="Arial"/>
                <w:bCs/>
                <w:i/>
                <w:color w:val="auto"/>
                <w:w w:val="90"/>
                <w:sz w:val="22"/>
                <w:szCs w:val="22"/>
                <w:lang w:val="en-US"/>
              </w:rPr>
              <w:t>I</w:t>
            </w:r>
            <w:r>
              <w:rPr>
                <w:rFonts w:ascii="Arial" w:hAnsi="Arial" w:cs="Arial" w:hint="eastAsia"/>
                <w:bCs/>
                <w:i/>
                <w:color w:val="auto"/>
                <w:w w:val="90"/>
                <w:sz w:val="22"/>
                <w:szCs w:val="22"/>
                <w:lang w:val="en-US"/>
              </w:rPr>
              <w:t xml:space="preserve"> will </w:t>
            </w:r>
            <w:r>
              <w:rPr>
                <w:rFonts w:ascii="Arial" w:hAnsi="Arial" w:cs="Arial" w:hint="eastAsia"/>
                <w:b/>
                <w:bCs/>
                <w:i/>
                <w:color w:val="auto"/>
                <w:w w:val="90"/>
                <w:sz w:val="22"/>
                <w:szCs w:val="22"/>
                <w:lang w:val="en-US"/>
              </w:rPr>
              <w:t>accept any penalties and consequences</w:t>
            </w:r>
            <w:r>
              <w:rPr>
                <w:rFonts w:ascii="Arial" w:hAnsi="Arial" w:cs="Arial"/>
                <w:bCs/>
                <w:i/>
                <w:color w:val="auto"/>
                <w:w w:val="90"/>
                <w:sz w:val="22"/>
                <w:szCs w:val="22"/>
                <w:lang w:val="en-US"/>
              </w:rPr>
              <w:t xml:space="preserve"> </w:t>
            </w:r>
            <w:r>
              <w:rPr>
                <w:rFonts w:ascii="Arial" w:hAnsi="Arial" w:cs="Arial" w:hint="eastAsia"/>
                <w:bCs/>
                <w:i/>
                <w:color w:val="auto"/>
                <w:w w:val="90"/>
                <w:sz w:val="22"/>
                <w:szCs w:val="22"/>
                <w:lang w:val="en-US"/>
              </w:rPr>
              <w:t>including dismissal from the Program</w:t>
            </w:r>
            <w:r w:rsidR="00157073">
              <w:rPr>
                <w:rFonts w:ascii="Arial" w:hAnsi="Arial" w:cs="Arial" w:hint="eastAsia"/>
                <w:bCs/>
                <w:i/>
                <w:color w:val="auto"/>
                <w:w w:val="90"/>
                <w:sz w:val="22"/>
                <w:szCs w:val="22"/>
              </w:rPr>
              <w:t xml:space="preserve"> </w:t>
            </w:r>
            <w:r w:rsidRPr="000E54A0">
              <w:rPr>
                <w:rFonts w:ascii="Arial" w:hAnsi="Arial" w:cs="Arial" w:hint="eastAsia"/>
                <w:bCs/>
                <w:i/>
                <w:w w:val="90"/>
                <w:sz w:val="22"/>
                <w:szCs w:val="22"/>
                <w:lang w:val="en-US"/>
              </w:rPr>
              <w:t xml:space="preserve">and </w:t>
            </w:r>
            <w:r w:rsidR="00B32DDF" w:rsidRPr="000E54A0">
              <w:rPr>
                <w:rFonts w:ascii="Arial" w:hAnsi="Arial" w:cs="Arial"/>
                <w:bCs/>
                <w:i/>
                <w:w w:val="90"/>
                <w:sz w:val="22"/>
                <w:szCs w:val="22"/>
                <w:lang w:val="en-US"/>
              </w:rPr>
              <w:t xml:space="preserve">a </w:t>
            </w:r>
            <w:r w:rsidRPr="000E54A0">
              <w:rPr>
                <w:rFonts w:ascii="Arial" w:hAnsi="Arial" w:cs="Arial" w:hint="eastAsia"/>
                <w:bCs/>
                <w:i/>
                <w:w w:val="90"/>
                <w:sz w:val="22"/>
                <w:szCs w:val="22"/>
                <w:lang w:val="en-US"/>
              </w:rPr>
              <w:t>report</w:t>
            </w:r>
            <w:r>
              <w:rPr>
                <w:rFonts w:ascii="Arial" w:hAnsi="Arial" w:cs="Arial" w:hint="eastAsia"/>
                <w:bCs/>
                <w:i/>
                <w:color w:val="auto"/>
                <w:w w:val="90"/>
                <w:sz w:val="22"/>
                <w:szCs w:val="22"/>
                <w:lang w:val="en-US"/>
              </w:rPr>
              <w:t xml:space="preserve"> to my government and/or employer.</w:t>
            </w:r>
          </w:p>
          <w:p w:rsidR="000F1AA1" w:rsidRDefault="000F1AA1">
            <w:pPr>
              <w:pStyle w:val="hstyle0"/>
              <w:spacing w:line="312" w:lineRule="auto"/>
              <w:ind w:rightChars="50" w:right="105"/>
              <w:rPr>
                <w:rFonts w:ascii="Arial" w:hAnsi="Arial" w:cs="Arial"/>
                <w:b/>
                <w:bCs/>
                <w:w w:val="98"/>
              </w:rPr>
            </w:pPr>
          </w:p>
          <w:p w:rsidR="000F1AA1" w:rsidRDefault="000F1AA1" w:rsidP="00B130F0">
            <w:pPr>
              <w:pStyle w:val="hstyle0"/>
              <w:spacing w:line="312" w:lineRule="auto"/>
              <w:ind w:rightChars="50" w:right="105" w:firstLineChars="50" w:firstLine="108"/>
              <w:rPr>
                <w:rFonts w:ascii="Arial" w:hAnsi="Arial" w:cs="Arial"/>
                <w:b/>
              </w:rPr>
            </w:pPr>
            <w:r>
              <w:rPr>
                <w:rFonts w:ascii="Arial" w:hAnsi="Arial" w:cs="Arial"/>
                <w:b/>
                <w:bCs/>
                <w:w w:val="98"/>
                <w:sz w:val="22"/>
                <w:szCs w:val="22"/>
                <w:lang w:val="en-US"/>
              </w:rPr>
              <w:t>Date:</w:t>
            </w:r>
            <w:r>
              <w:rPr>
                <w:rFonts w:ascii="Arial" w:hAnsi="Arial" w:cs="Arial" w:hint="eastAsia"/>
                <w:b/>
                <w:bCs/>
                <w:w w:val="98"/>
                <w:sz w:val="22"/>
                <w:szCs w:val="22"/>
                <w:lang w:val="en-US"/>
              </w:rPr>
              <w:t xml:space="preserve"> </w:t>
            </w:r>
            <w:r>
              <w:rPr>
                <w:rFonts w:ascii="Arial" w:hAnsi="Arial" w:cs="Arial"/>
                <w:w w:val="98"/>
                <w:sz w:val="22"/>
                <w:szCs w:val="22"/>
                <w:u w:val="single"/>
                <w:lang w:val="en-US"/>
              </w:rPr>
              <w:t xml:space="preserve">           </w:t>
            </w:r>
            <w:r>
              <w:rPr>
                <w:rFonts w:ascii="Arial" w:hAnsi="Arial" w:cs="Arial"/>
                <w:b/>
                <w:bCs/>
                <w:w w:val="98"/>
                <w:sz w:val="22"/>
                <w:szCs w:val="22"/>
                <w:lang w:val="en-US"/>
              </w:rPr>
              <w:t xml:space="preserve">  Applicant's Name:</w:t>
            </w:r>
            <w:r>
              <w:rPr>
                <w:rFonts w:ascii="Arial" w:hAnsi="Arial" w:cs="Arial"/>
                <w:w w:val="98"/>
                <w:sz w:val="22"/>
                <w:szCs w:val="22"/>
                <w:lang w:val="en-US"/>
              </w:rPr>
              <w:t xml:space="preserve"> </w:t>
            </w:r>
            <w:r>
              <w:rPr>
                <w:rFonts w:ascii="Arial" w:hAnsi="Arial" w:cs="Arial"/>
                <w:w w:val="98"/>
                <w:sz w:val="22"/>
                <w:szCs w:val="22"/>
                <w:u w:val="single"/>
                <w:lang w:val="en-US"/>
              </w:rPr>
              <w:t>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xml:space="preserve">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w:t>
            </w:r>
            <w:r>
              <w:rPr>
                <w:rFonts w:ascii="Arial" w:hAnsi="Arial" w:cs="Arial" w:hint="eastAsia"/>
                <w:w w:val="98"/>
                <w:sz w:val="22"/>
                <w:szCs w:val="22"/>
                <w:u w:val="single"/>
                <w:lang w:val="en-US"/>
              </w:rPr>
              <w:t xml:space="preserve">   </w:t>
            </w:r>
            <w:r>
              <w:rPr>
                <w:rFonts w:ascii="Arial" w:hAnsi="Arial" w:cs="Arial"/>
                <w:w w:val="98"/>
                <w:sz w:val="22"/>
                <w:szCs w:val="22"/>
                <w:lang w:val="en-US"/>
              </w:rPr>
              <w:t xml:space="preserve">  </w:t>
            </w:r>
            <w:r>
              <w:rPr>
                <w:rFonts w:ascii="Arial" w:hAnsi="Arial" w:cs="Arial"/>
                <w:b/>
                <w:bCs/>
                <w:w w:val="98"/>
                <w:sz w:val="22"/>
                <w:szCs w:val="22"/>
                <w:lang w:val="en-US"/>
              </w:rPr>
              <w:t>Signature:</w:t>
            </w:r>
            <w:r>
              <w:rPr>
                <w:rFonts w:ascii="Arial" w:hAnsi="Arial" w:cs="Arial"/>
                <w:w w:val="98"/>
                <w:sz w:val="22"/>
                <w:szCs w:val="22"/>
                <w:u w:val="single"/>
                <w:lang w:val="en-US"/>
              </w:rPr>
              <w:t xml:space="preserve">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w:t>
            </w:r>
          </w:p>
        </w:tc>
      </w:tr>
    </w:tbl>
    <w:p w:rsidR="000F1AA1" w:rsidRPr="000E54A0" w:rsidRDefault="000F1AA1">
      <w:pPr>
        <w:rPr>
          <w:rFonts w:ascii="Arial" w:hAnsi="Arial" w:cs="Arial"/>
          <w:b/>
          <w:color w:val="000000"/>
          <w:w w:val="90"/>
          <w:kern w:val="0"/>
          <w:sz w:val="28"/>
        </w:rPr>
      </w:pPr>
      <w:r w:rsidRPr="000E54A0">
        <w:rPr>
          <w:rFonts w:ascii="Arial" w:eastAsia="맑은 고딕" w:hAnsi="Arial" w:cs="Arial"/>
          <w:b/>
          <w:color w:val="000000"/>
          <w:w w:val="90"/>
          <w:kern w:val="0"/>
          <w:sz w:val="28"/>
          <w:lang w:val="x-none" w:eastAsia="ko-KR" w:bidi="x-none"/>
        </w:rPr>
        <w:lastRenderedPageBreak/>
        <w:t>PART 3. MEDICAL HISTORY QUESTIO</w:t>
      </w:r>
      <w:r w:rsidR="00911F61" w:rsidRPr="000E54A0">
        <w:rPr>
          <w:rFonts w:ascii="Arial" w:eastAsia="맑은 고딕" w:hAnsi="Arial" w:cs="Arial"/>
          <w:b/>
          <w:color w:val="000000"/>
          <w:w w:val="90"/>
          <w:kern w:val="0"/>
          <w:sz w:val="28"/>
          <w:lang w:val="x-none" w:eastAsia="ko-KR" w:bidi="x-none"/>
        </w:rPr>
        <w:t>N</w:t>
      </w:r>
      <w:r w:rsidRPr="000E54A0">
        <w:rPr>
          <w:rFonts w:ascii="Arial" w:eastAsia="맑은 고딕" w:hAnsi="Arial" w:cs="Arial"/>
          <w:b/>
          <w:color w:val="000000"/>
          <w:w w:val="90"/>
          <w:kern w:val="0"/>
          <w:sz w:val="28"/>
          <w:lang w:val="x-none" w:eastAsia="ko-KR" w:bidi="x-none"/>
        </w:rPr>
        <w:t>NAIRE</w:t>
      </w:r>
    </w:p>
    <w:tbl>
      <w:tblPr>
        <w:tblW w:w="10518" w:type="dxa"/>
        <w:tblInd w:w="-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518"/>
      </w:tblGrid>
      <w:tr w:rsidR="000F1AA1" w:rsidTr="0074445E">
        <w:trPr>
          <w:trHeight w:val="356"/>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rsidR="000F1AA1" w:rsidRPr="008C0257" w:rsidRDefault="000F1AA1">
            <w:pPr>
              <w:ind w:firstLineChars="50" w:firstLine="110"/>
              <w:rPr>
                <w:rFonts w:ascii="Arial" w:hAnsi="Arial" w:cs="Arial"/>
                <w:b/>
                <w:color w:val="FFFF00"/>
                <w:szCs w:val="20"/>
              </w:rPr>
            </w:pPr>
            <w:r w:rsidRPr="008C0257">
              <w:rPr>
                <w:rFonts w:ascii="Arial" w:eastAsia="맑은 고딕" w:hAnsi="Arial" w:cs="Arial"/>
                <w:b/>
                <w:color w:val="FFFF00"/>
                <w:sz w:val="22"/>
                <w:lang w:eastAsia="ko-KR"/>
              </w:rPr>
              <w:t>MEDICAL HISTORY QUESTIO</w:t>
            </w:r>
            <w:r w:rsidR="00911F61" w:rsidRPr="008C0257">
              <w:rPr>
                <w:rFonts w:ascii="Arial" w:eastAsia="맑은 고딕" w:hAnsi="Arial" w:cs="Arial"/>
                <w:b/>
                <w:color w:val="FFFF00"/>
                <w:sz w:val="22"/>
                <w:lang w:eastAsia="ko-KR"/>
              </w:rPr>
              <w:t>N</w:t>
            </w:r>
            <w:r w:rsidRPr="008C0257">
              <w:rPr>
                <w:rFonts w:ascii="Arial" w:eastAsia="맑은 고딕" w:hAnsi="Arial" w:cs="Arial"/>
                <w:b/>
                <w:color w:val="FFFF00"/>
                <w:sz w:val="22"/>
                <w:lang w:eastAsia="ko-KR"/>
              </w:rPr>
              <w:t>NAIRE</w:t>
            </w:r>
            <w:r w:rsidRPr="008C0257">
              <w:rPr>
                <w:rFonts w:ascii="Times New Roman" w:eastAsia="맑은 고딕" w:hAnsi="Times New Roman"/>
                <w:b/>
                <w:color w:val="FFFF00"/>
                <w:sz w:val="22"/>
                <w:lang w:eastAsia="ko-KR"/>
              </w:rPr>
              <w:t xml:space="preserve"> </w:t>
            </w:r>
            <w:r w:rsidRPr="008C0257">
              <w:rPr>
                <w:rFonts w:ascii="Arial" w:eastAsia="맑은 고딕" w:hAnsi="Arial" w:cs="Arial"/>
                <w:color w:val="FFFF00"/>
                <w:szCs w:val="20"/>
                <w:lang w:eastAsia="ko-KR"/>
              </w:rPr>
              <w:t>(to be completed by the applicant)</w:t>
            </w:r>
            <w:r w:rsidRPr="008C0257">
              <w:rPr>
                <w:rFonts w:ascii="Times New Roman" w:hAnsi="Times New Roman"/>
                <w:b/>
                <w:bCs/>
                <w:color w:val="FFFF00"/>
                <w:w w:val="90"/>
                <w:sz w:val="22"/>
              </w:rPr>
              <w:t xml:space="preserve"> </w:t>
            </w:r>
            <w:r w:rsidRPr="008C0257">
              <w:rPr>
                <w:rFonts w:ascii="Times New Roman" w:eastAsia="바탕" w:hAnsi="Times New Roman"/>
                <w:b/>
                <w:color w:val="FFFF00"/>
                <w:w w:val="90"/>
                <w:kern w:val="0"/>
                <w:sz w:val="22"/>
              </w:rPr>
              <w:t> </w:t>
            </w:r>
          </w:p>
        </w:tc>
      </w:tr>
      <w:tr w:rsidR="000F1AA1">
        <w:trPr>
          <w:trHeight w:val="467"/>
        </w:trPr>
        <w:tc>
          <w:tcPr>
            <w:tcW w:w="10518" w:type="dxa"/>
            <w:tcBorders>
              <w:top w:val="single" w:sz="12" w:space="0" w:color="auto"/>
              <w:left w:val="single" w:sz="2" w:space="0" w:color="000000"/>
              <w:bottom w:val="single" w:sz="12" w:space="0" w:color="auto"/>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hAnsi="Arial" w:cs="Arial"/>
                <w:b/>
                <w:szCs w:val="20"/>
              </w:rPr>
            </w:pPr>
            <w:r>
              <w:rPr>
                <w:rFonts w:ascii="Arial" w:hAnsi="Arial" w:cs="Arial"/>
                <w:b/>
                <w:szCs w:val="20"/>
              </w:rPr>
              <w:t>1. Present Status</w:t>
            </w:r>
          </w:p>
          <w:p w:rsidR="000F1AA1" w:rsidRDefault="000F1AA1">
            <w:pPr>
              <w:numPr>
                <w:ilvl w:val="0"/>
                <w:numId w:val="5"/>
              </w:numPr>
              <w:spacing w:line="276" w:lineRule="auto"/>
              <w:rPr>
                <w:rFonts w:ascii="Arial" w:eastAsia="맑은 고딕" w:hAnsi="Arial" w:cs="Arial"/>
                <w:bCs/>
                <w:szCs w:val="22"/>
              </w:rPr>
            </w:pPr>
            <w:r>
              <w:rPr>
                <w:rFonts w:ascii="Arial" w:eastAsia="맑은 고딕" w:hAnsi="Arial" w:cs="Arial"/>
                <w:bCs/>
                <w:szCs w:val="22"/>
              </w:rPr>
              <w:t>Do you currently use any drugs for the treatment of a medical condition? (</w:t>
            </w:r>
            <w:r>
              <w:rPr>
                <w:rFonts w:ascii="Arial" w:eastAsia="맑은 고딕" w:hAnsi="Arial" w:cs="Arial" w:hint="eastAsia"/>
                <w:bCs/>
                <w:szCs w:val="22"/>
                <w:lang w:eastAsia="ko-KR"/>
              </w:rPr>
              <w:t>g</w:t>
            </w:r>
            <w:r>
              <w:rPr>
                <w:rFonts w:ascii="Arial" w:eastAsia="맑은 고딕" w:hAnsi="Arial" w:cs="Arial"/>
                <w:bCs/>
                <w:szCs w:val="22"/>
              </w:rPr>
              <w:t>ive name &amp; dosage)</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4"/>
              <w:gridCol w:w="8620"/>
            </w:tblGrid>
            <w:tr w:rsidR="000F1AA1">
              <w:trPr>
                <w:trHeight w:val="97"/>
              </w:trPr>
              <w:tc>
                <w:tcPr>
                  <w:tcW w:w="100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맑은 고딕" w:hAnsi="Arial" w:cs="Arial"/>
                      <w:bCs/>
                      <w:szCs w:val="22"/>
                    </w:rPr>
                    <w:t xml:space="preserve">Yes </w:t>
                  </w:r>
                  <w:r>
                    <w:rPr>
                      <w:rFonts w:ascii="Arial" w:eastAsia="맑은 고딕" w:hAnsi="Arial" w:cs="Arial" w:hint="eastAsia"/>
                      <w:bCs/>
                      <w:szCs w:val="22"/>
                      <w:lang w:eastAsia="ko-KR"/>
                    </w:rPr>
                    <w:t xml:space="preserve"> </w:t>
                  </w:r>
                  <w:r>
                    <w:rPr>
                      <w:rFonts w:ascii="Arial" w:eastAsia="맑은 고딕" w:hAnsi="Arial" w:cs="Arial"/>
                      <w:bCs/>
                      <w:szCs w:val="22"/>
                    </w:rPr>
                    <w:t xml:space="preserve">&gt;&gt; </w:t>
                  </w:r>
                  <w:r>
                    <w:rPr>
                      <w:rFonts w:ascii="Arial" w:eastAsia="맑은 고딕" w:hAnsi="Arial" w:cs="Arial" w:hint="eastAsia"/>
                      <w:bCs/>
                      <w:szCs w:val="22"/>
                      <w:lang w:eastAsia="ko-KR"/>
                    </w:rPr>
                    <w:t xml:space="preserve"> </w:t>
                  </w:r>
                  <w:r>
                    <w:rPr>
                      <w:rFonts w:ascii="Arial" w:eastAsia="맑은 고딕" w:hAnsi="Arial" w:cs="Arial"/>
                      <w:bCs/>
                      <w:szCs w:val="22"/>
                    </w:rPr>
                    <w:t>Name of Medication (                     </w:t>
                  </w:r>
                  <w:r>
                    <w:rPr>
                      <w:rFonts w:ascii="Arial" w:eastAsia="맑은 고딕" w:hAnsi="Arial" w:cs="Arial" w:hint="eastAsia"/>
                      <w:bCs/>
                      <w:szCs w:val="22"/>
                      <w:lang w:eastAsia="ko-KR"/>
                    </w:rPr>
                    <w:t xml:space="preserve">               </w:t>
                  </w:r>
                  <w:r>
                    <w:rPr>
                      <w:rFonts w:ascii="Arial" w:eastAsia="맑은 고딕" w:hAnsi="Arial" w:cs="Arial"/>
                      <w:bCs/>
                      <w:szCs w:val="22"/>
                    </w:rPr>
                    <w:t xml:space="preserve"> ), Quantity (               )</w:t>
                  </w:r>
                </w:p>
              </w:tc>
            </w:tr>
          </w:tbl>
          <w:p w:rsidR="000F1AA1" w:rsidRDefault="000F1AA1">
            <w:pPr>
              <w:numPr>
                <w:ilvl w:val="0"/>
                <w:numId w:val="5"/>
              </w:numPr>
              <w:spacing w:line="276" w:lineRule="auto"/>
              <w:rPr>
                <w:rFonts w:ascii="Arial" w:hAnsi="Arial" w:cs="Arial"/>
                <w:b/>
                <w:spacing w:val="-22"/>
                <w:szCs w:val="20"/>
              </w:rPr>
            </w:pPr>
            <w:r>
              <w:rPr>
                <w:rFonts w:ascii="Arial" w:eastAsia="맑은 고딕" w:hAnsi="Arial" w:cs="Arial"/>
                <w:bCs/>
                <w:szCs w:val="22"/>
              </w:rPr>
              <w:t>Are you pregnant?</w:t>
            </w:r>
            <w:r>
              <w:rPr>
                <w:rFonts w:ascii="Arial" w:eastAsia="맑은 고딕" w:hAnsi="Arial" w:cs="Arial" w:hint="eastAsia"/>
                <w:bCs/>
                <w:szCs w:val="22"/>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f</w:t>
            </w:r>
            <w:r>
              <w:rPr>
                <w:rFonts w:ascii="Arial" w:eastAsia="맑은 고딕" w:hAnsi="Arial" w:cs="Arial"/>
                <w:bCs/>
                <w:szCs w:val="22"/>
              </w:rPr>
              <w:t>emale only)</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4"/>
              <w:gridCol w:w="8620"/>
            </w:tblGrid>
            <w:tr w:rsidR="000F1AA1">
              <w:trPr>
                <w:trHeight w:val="274"/>
              </w:trPr>
              <w:tc>
                <w:tcPr>
                  <w:tcW w:w="100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ind w:firstLineChars="150" w:firstLine="315"/>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맑은 고딕" w:hAnsi="Arial" w:cs="Arial"/>
                      <w:bCs/>
                      <w:szCs w:val="22"/>
                    </w:rPr>
                    <w:t xml:space="preserve">Yes </w:t>
                  </w:r>
                  <w:r>
                    <w:rPr>
                      <w:rFonts w:ascii="Arial" w:eastAsia="맑은 고딕" w:hAnsi="Arial" w:cs="Arial" w:hint="eastAsia"/>
                      <w:bCs/>
                      <w:szCs w:val="22"/>
                      <w:lang w:eastAsia="ko-KR"/>
                    </w:rPr>
                    <w:t xml:space="preserve"> </w:t>
                  </w:r>
                  <w:r>
                    <w:rPr>
                      <w:rFonts w:ascii="Arial" w:eastAsia="맑은 고딕" w:hAnsi="Arial" w:cs="Arial"/>
                      <w:bCs/>
                      <w:szCs w:val="22"/>
                    </w:rPr>
                    <w:t xml:space="preserve">&gt;&gt; </w:t>
                  </w:r>
                  <w:r>
                    <w:rPr>
                      <w:rFonts w:ascii="Arial" w:eastAsia="맑은 고딕" w:hAnsi="Arial" w:cs="Arial" w:hint="eastAsia"/>
                      <w:bCs/>
                      <w:szCs w:val="22"/>
                      <w:lang w:eastAsia="ko-KR"/>
                    </w:rPr>
                    <w:t xml:space="preserve"> </w:t>
                  </w:r>
                  <w:r>
                    <w:rPr>
                      <w:rFonts w:ascii="Arial" w:hAnsi="Arial" w:cs="Arial"/>
                      <w:spacing w:val="18"/>
                      <w:szCs w:val="20"/>
                    </w:rPr>
                    <w:t>(            months )</w:t>
                  </w:r>
                </w:p>
              </w:tc>
            </w:tr>
          </w:tbl>
          <w:p w:rsidR="000F1AA1" w:rsidRDefault="000F1AA1">
            <w:pPr>
              <w:numPr>
                <w:ilvl w:val="0"/>
                <w:numId w:val="5"/>
              </w:numPr>
              <w:spacing w:line="276" w:lineRule="auto"/>
              <w:rPr>
                <w:rFonts w:ascii="Arial" w:eastAsia="맑은 고딕" w:hAnsi="Arial" w:cs="Arial"/>
                <w:bCs/>
                <w:szCs w:val="22"/>
              </w:rPr>
            </w:pPr>
            <w:r>
              <w:rPr>
                <w:rFonts w:ascii="Arial" w:eastAsia="맑은 고딕" w:hAnsi="Arial" w:cs="Arial"/>
                <w:bCs/>
                <w:szCs w:val="22"/>
              </w:rPr>
              <w:t xml:space="preserve">Please indicate any needs arising from disabilities that </w:t>
            </w:r>
            <w:r>
              <w:rPr>
                <w:rFonts w:ascii="Arial" w:eastAsia="맑은 고딕" w:hAnsi="Arial" w:cs="Arial" w:hint="eastAsia"/>
                <w:bCs/>
                <w:szCs w:val="22"/>
                <w:lang w:eastAsia="ko-KR"/>
              </w:rPr>
              <w:t>may require</w:t>
            </w:r>
            <w:r>
              <w:rPr>
                <w:rFonts w:ascii="Arial" w:eastAsia="맑은 고딕" w:hAnsi="Arial" w:cs="Arial"/>
                <w:bCs/>
                <w:szCs w:val="22"/>
              </w:rPr>
              <w:t xml:space="preserve"> additional support or facilities.</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9624"/>
            </w:tblGrid>
            <w:tr w:rsidR="000F1AA1">
              <w:trPr>
                <w:trHeight w:val="903"/>
              </w:trPr>
              <w:tc>
                <w:tcPr>
                  <w:tcW w:w="9624"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lang w:val="x-none" w:eastAsia="ko-KR" w:bidi="x-none"/>
                    </w:rPr>
                  </w:pPr>
                  <w:r>
                    <w:rPr>
                      <w:rFonts w:ascii="Arial" w:eastAsia="바탕" w:hAnsi="Arial" w:cs="Arial" w:hint="eastAsia"/>
                      <w:color w:val="000000"/>
                      <w:kern w:val="0"/>
                      <w:szCs w:val="20"/>
                      <w:lang w:eastAsia="ko-KR"/>
                    </w:rPr>
                    <w:t>(                                                                                       )</w:t>
                  </w:r>
                </w:p>
                <w:p w:rsidR="000F1AA1" w:rsidRDefault="000F1AA1">
                  <w:pPr>
                    <w:ind w:firstLineChars="50" w:firstLine="105"/>
                    <w:rPr>
                      <w:rFonts w:ascii="Arial" w:eastAsia="바탕" w:hAnsi="Arial" w:cs="Arial"/>
                      <w:color w:val="000000"/>
                      <w:kern w:val="0"/>
                      <w:szCs w:val="20"/>
                      <w:lang w:val="x-none" w:eastAsia="ko-KR" w:bidi="x-none"/>
                    </w:rPr>
                  </w:pPr>
                </w:p>
                <w:p w:rsidR="000F1AA1" w:rsidRDefault="000F1AA1">
                  <w:pPr>
                    <w:ind w:leftChars="100" w:left="210" w:rightChars="200" w:right="420"/>
                    <w:rPr>
                      <w:rFonts w:ascii="Arial" w:eastAsia="바탕" w:hAnsi="Arial" w:cs="Arial"/>
                      <w:color w:val="000000"/>
                      <w:kern w:val="0"/>
                      <w:szCs w:val="20"/>
                      <w:lang w:val="x-none" w:eastAsia="ko-KR" w:bidi="x-none"/>
                    </w:rPr>
                  </w:pPr>
                  <w:r>
                    <w:rPr>
                      <w:rFonts w:ascii="Arial" w:hAnsi="Arial" w:cs="Arial"/>
                      <w:i/>
                      <w:iCs/>
                      <w:sz w:val="18"/>
                      <w:szCs w:val="20"/>
                    </w:rPr>
                    <w:t xml:space="preserve">Note: </w:t>
                  </w:r>
                  <w:r>
                    <w:rPr>
                      <w:rFonts w:ascii="Arial" w:eastAsia="맑은 고딕" w:hAnsi="Arial" w:cs="Arial" w:hint="eastAsia"/>
                      <w:i/>
                      <w:iCs/>
                      <w:sz w:val="18"/>
                      <w:szCs w:val="20"/>
                      <w:lang w:eastAsia="ko-KR"/>
                    </w:rPr>
                    <w:t>D</w:t>
                  </w:r>
                  <w:r>
                    <w:rPr>
                      <w:rFonts w:ascii="Arial" w:hAnsi="Arial" w:cs="Arial"/>
                      <w:i/>
                      <w:iCs/>
                      <w:sz w:val="18"/>
                      <w:szCs w:val="20"/>
                    </w:rPr>
                    <w:t xml:space="preserve">isability does not lead to dismissal or exclusion from the </w:t>
                  </w:r>
                  <w:r>
                    <w:rPr>
                      <w:rFonts w:ascii="Arial" w:eastAsia="맑은 고딕" w:hAnsi="Arial" w:cs="Arial" w:hint="eastAsia"/>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sidRPr="000E54A0">
                    <w:rPr>
                      <w:rFonts w:ascii="Arial" w:hAnsi="Arial" w:cs="Arial"/>
                      <w:i/>
                      <w:iCs/>
                      <w:color w:val="000000"/>
                      <w:sz w:val="18"/>
                      <w:szCs w:val="20"/>
                    </w:rPr>
                    <w:t xml:space="preserve">directly </w:t>
                  </w:r>
                  <w:r w:rsidR="000503C8" w:rsidRPr="000E54A0">
                    <w:rPr>
                      <w:rFonts w:ascii="Arial" w:hAnsi="Arial" w:cs="Arial"/>
                      <w:i/>
                      <w:iCs/>
                      <w:color w:val="000000"/>
                      <w:sz w:val="18"/>
                      <w:szCs w:val="20"/>
                    </w:rPr>
                    <w:t>contacte</w:t>
                  </w:r>
                  <w:r w:rsidRPr="000E54A0">
                    <w:rPr>
                      <w:rFonts w:ascii="Arial" w:hAnsi="Arial" w:cs="Arial"/>
                      <w:i/>
                      <w:iCs/>
                      <w:color w:val="000000"/>
                      <w:sz w:val="18"/>
                      <w:szCs w:val="20"/>
                    </w:rPr>
                    <w:t xml:space="preserve">d by the KOICA </w:t>
                  </w:r>
                  <w:r w:rsidRPr="000E54A0">
                    <w:rPr>
                      <w:rFonts w:ascii="Arial" w:eastAsia="맑은 고딕" w:hAnsi="Arial" w:cs="Arial" w:hint="eastAsia"/>
                      <w:i/>
                      <w:iCs/>
                      <w:color w:val="000000"/>
                      <w:sz w:val="18"/>
                      <w:szCs w:val="20"/>
                      <w:lang w:eastAsia="ko-KR"/>
                    </w:rPr>
                    <w:t>Program Manager</w:t>
                  </w:r>
                  <w:r w:rsidRPr="000E54A0">
                    <w:rPr>
                      <w:rFonts w:ascii="Arial" w:hAnsi="Arial" w:cs="Arial"/>
                      <w:i/>
                      <w:iCs/>
                      <w:color w:val="000000"/>
                      <w:sz w:val="18"/>
                      <w:szCs w:val="20"/>
                    </w:rPr>
                    <w:t xml:space="preserve"> for</w:t>
                  </w:r>
                  <w:r w:rsidR="005660D4" w:rsidRPr="000E54A0">
                    <w:rPr>
                      <w:rFonts w:ascii="Arial" w:hAnsi="Arial" w:cs="Arial"/>
                      <w:i/>
                      <w:iCs/>
                      <w:color w:val="000000"/>
                      <w:sz w:val="18"/>
                      <w:szCs w:val="20"/>
                    </w:rPr>
                    <w:t xml:space="preserve"> a</w:t>
                  </w:r>
                  <w:r w:rsidRPr="000E54A0">
                    <w:rPr>
                      <w:rFonts w:ascii="Arial" w:hAnsi="Arial" w:cs="Arial"/>
                      <w:i/>
                      <w:iCs/>
                      <w:color w:val="000000"/>
                      <w:sz w:val="18"/>
                      <w:szCs w:val="20"/>
                    </w:rPr>
                    <w:t xml:space="preserve"> more detailed</w:t>
                  </w:r>
                  <w:r>
                    <w:rPr>
                      <w:rFonts w:ascii="Arial" w:hAnsi="Arial" w:cs="Arial"/>
                      <w:i/>
                      <w:iCs/>
                      <w:sz w:val="18"/>
                      <w:szCs w:val="20"/>
                    </w:rPr>
                    <w:t xml:space="preserve"> account of your condition.</w:t>
                  </w:r>
                </w:p>
              </w:tc>
            </w:tr>
          </w:tbl>
          <w:p w:rsidR="000F1AA1" w:rsidRDefault="000F1AA1">
            <w:pPr>
              <w:spacing w:line="276" w:lineRule="auto"/>
              <w:rPr>
                <w:rFonts w:ascii="Arial" w:eastAsia="바탕" w:hAnsi="Arial" w:cs="Arial"/>
                <w:b/>
                <w:color w:val="000000"/>
                <w:kern w:val="0"/>
                <w:szCs w:val="20"/>
                <w:lang w:val="x-none" w:eastAsia="ko-KR" w:bidi="x-none"/>
              </w:rPr>
            </w:pPr>
            <w:r>
              <w:rPr>
                <w:rFonts w:ascii="Arial" w:eastAsia="바탕" w:hAnsi="Arial" w:cs="Arial"/>
                <w:b/>
                <w:color w:val="000000"/>
                <w:kern w:val="0"/>
                <w:szCs w:val="20"/>
              </w:rPr>
              <w:t>2. Medical History</w:t>
            </w:r>
          </w:p>
          <w:p w:rsidR="000F1AA1" w:rsidRPr="004A368F" w:rsidRDefault="000F1AA1">
            <w:pPr>
              <w:numPr>
                <w:ilvl w:val="0"/>
                <w:numId w:val="6"/>
              </w:numPr>
              <w:spacing w:line="276" w:lineRule="auto"/>
              <w:rPr>
                <w:rFonts w:ascii="Arial" w:eastAsia="맑은 고딕" w:hAnsi="Arial" w:cs="Arial"/>
                <w:bCs/>
                <w:color w:val="000000"/>
                <w:szCs w:val="22"/>
              </w:rPr>
            </w:pPr>
            <w:r w:rsidRPr="004A368F">
              <w:rPr>
                <w:rFonts w:ascii="Arial" w:eastAsia="맑은 고딕" w:hAnsi="Arial" w:cs="Arial" w:hint="eastAsia"/>
                <w:bCs/>
                <w:color w:val="000000"/>
                <w:szCs w:val="22"/>
                <w:lang w:eastAsia="ko-KR"/>
              </w:rPr>
              <w:t>Please</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fill</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in</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if</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there</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is</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any</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disease</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you</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currently</w:t>
            </w:r>
            <w:r w:rsidRPr="004A368F">
              <w:rPr>
                <w:rFonts w:ascii="Arial" w:eastAsia="맑은 고딕" w:hAnsi="Arial" w:cs="Arial"/>
                <w:bCs/>
                <w:color w:val="000000"/>
                <w:szCs w:val="22"/>
              </w:rPr>
              <w:t xml:space="preserve"> </w:t>
            </w:r>
            <w:r w:rsidRPr="004A368F">
              <w:rPr>
                <w:rFonts w:ascii="Arial" w:eastAsia="맑은 고딕" w:hAnsi="Arial" w:cs="Arial" w:hint="eastAsia"/>
                <w:bCs/>
                <w:color w:val="000000"/>
                <w:szCs w:val="22"/>
                <w:lang w:eastAsia="ko-KR"/>
              </w:rPr>
              <w:t>have</w:t>
            </w:r>
            <w:r w:rsidRPr="004A368F">
              <w:rPr>
                <w:rFonts w:ascii="Arial" w:eastAsia="맑은 고딕" w:hAnsi="Arial" w:cs="Arial"/>
                <w:bCs/>
                <w:color w:val="000000"/>
                <w:szCs w:val="22"/>
                <w:lang w:eastAsia="ko-KR"/>
              </w:rPr>
              <w:t xml:space="preserve"> or </w:t>
            </w:r>
            <w:r w:rsidRPr="004A368F">
              <w:rPr>
                <w:rFonts w:ascii="Arial" w:eastAsia="맑은 고딕" w:hAnsi="Arial" w:cs="Arial" w:hint="eastAsia"/>
                <w:bCs/>
                <w:color w:val="000000"/>
                <w:szCs w:val="22"/>
                <w:lang w:eastAsia="ko-KR"/>
              </w:rPr>
              <w:t>had</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in</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the</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past.</w:t>
            </w:r>
            <w:r w:rsidRPr="004A368F">
              <w:rPr>
                <w:rFonts w:ascii="Arial" w:eastAsia="맑은 고딕" w:hAnsi="Arial" w:cs="Arial"/>
                <w:bCs/>
                <w:color w:val="000000"/>
                <w:szCs w:val="22"/>
                <w:lang w:eastAsia="ko-KR"/>
              </w:rPr>
              <w:t xml:space="preserve"> </w:t>
            </w:r>
          </w:p>
          <w:p w:rsidR="000F1AA1" w:rsidRPr="004A368F" w:rsidRDefault="000F1AA1">
            <w:pPr>
              <w:spacing w:line="276" w:lineRule="auto"/>
              <w:ind w:left="443"/>
              <w:rPr>
                <w:rFonts w:ascii="Arial" w:eastAsia="맑은 고딕" w:hAnsi="Arial" w:cs="Arial"/>
                <w:bCs/>
                <w:color w:val="000000"/>
                <w:szCs w:val="22"/>
              </w:rPr>
            </w:pPr>
            <w:r w:rsidRPr="004A368F">
              <w:rPr>
                <w:rFonts w:ascii="Arial" w:eastAsia="맑은 고딕" w:hAnsi="Arial" w:cs="Arial" w:hint="eastAsia"/>
                <w:bCs/>
                <w:color w:val="000000"/>
                <w:szCs w:val="22"/>
                <w:lang w:eastAsia="ko-KR"/>
              </w:rPr>
              <w:t>(If</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hospitalized,</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give</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place</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&amp;</w:t>
            </w:r>
            <w:r w:rsidRPr="004A368F">
              <w:rPr>
                <w:rFonts w:ascii="Arial" w:eastAsia="맑은 고딕" w:hAnsi="Arial" w:cs="Arial"/>
                <w:bCs/>
                <w:color w:val="000000"/>
                <w:szCs w:val="22"/>
                <w:lang w:eastAsia="ko-KR"/>
              </w:rPr>
              <w:t xml:space="preserve"> </w:t>
            </w:r>
            <w:r w:rsidRPr="004A368F">
              <w:rPr>
                <w:rFonts w:ascii="Arial" w:eastAsia="맑은 고딕" w:hAnsi="Arial" w:cs="Arial" w:hint="eastAsia"/>
                <w:bCs/>
                <w:color w:val="000000"/>
                <w:szCs w:val="22"/>
                <w:lang w:eastAsia="ko-KR"/>
              </w:rPr>
              <w:t>dates).</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8"/>
              <w:gridCol w:w="903"/>
              <w:gridCol w:w="7748"/>
            </w:tblGrid>
            <w:tr w:rsidR="000F1AA1" w:rsidRPr="004A368F">
              <w:trPr>
                <w:trHeight w:val="49"/>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Pr="004A368F" w:rsidRDefault="000F1AA1">
                  <w:pPr>
                    <w:spacing w:line="276" w:lineRule="auto"/>
                    <w:rPr>
                      <w:rFonts w:ascii="Arial" w:eastAsia="바탕" w:hAnsi="Arial" w:cs="Arial"/>
                      <w:color w:val="000000"/>
                      <w:kern w:val="0"/>
                      <w:szCs w:val="20"/>
                    </w:rPr>
                  </w:pPr>
                  <w:r w:rsidRPr="004A368F">
                    <w:rPr>
                      <w:rFonts w:ascii="Arial" w:eastAsia="바탕" w:hAnsi="Arial" w:cs="Arial"/>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Pr="004A368F" w:rsidRDefault="000F1AA1">
                  <w:pPr>
                    <w:spacing w:line="276" w:lineRule="auto"/>
                    <w:rPr>
                      <w:rFonts w:ascii="Arial" w:eastAsia="바탕" w:hAnsi="Arial" w:cs="Arial"/>
                      <w:color w:val="000000"/>
                      <w:kern w:val="0"/>
                      <w:szCs w:val="20"/>
                    </w:rPr>
                  </w:pPr>
                  <w:r w:rsidRPr="004A368F">
                    <w:rPr>
                      <w:rFonts w:ascii="Arial" w:eastAsia="맑은 고딕" w:hAnsi="Arial" w:cs="Arial"/>
                      <w:bCs/>
                      <w:color w:val="000000"/>
                      <w:szCs w:val="22"/>
                    </w:rPr>
                    <w:t>□</w:t>
                  </w:r>
                  <w:r w:rsidRPr="004A368F">
                    <w:rPr>
                      <w:rFonts w:ascii="Arial" w:eastAsia="맑은 고딕" w:hAnsi="Arial" w:cs="Arial" w:hint="eastAsia"/>
                      <w:bCs/>
                      <w:color w:val="000000"/>
                      <w:szCs w:val="22"/>
                      <w:lang w:eastAsia="ko-KR"/>
                    </w:rPr>
                    <w:t xml:space="preserve"> </w:t>
                  </w:r>
                  <w:r w:rsidRPr="004A368F">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Pr="004A368F" w:rsidRDefault="000F1AA1">
                  <w:pPr>
                    <w:spacing w:line="276" w:lineRule="auto"/>
                    <w:rPr>
                      <w:rFonts w:ascii="Arial" w:eastAsia="바탕" w:hAnsi="Arial" w:cs="Arial"/>
                      <w:color w:val="000000"/>
                      <w:kern w:val="0"/>
                      <w:szCs w:val="20"/>
                    </w:rPr>
                  </w:pPr>
                  <w:r w:rsidRPr="004A368F">
                    <w:rPr>
                      <w:rFonts w:ascii="Arial" w:eastAsia="맑은 고딕" w:hAnsi="Arial" w:cs="Arial"/>
                      <w:bCs/>
                      <w:color w:val="000000"/>
                      <w:szCs w:val="22"/>
                    </w:rPr>
                    <w:t>□</w:t>
                  </w:r>
                  <w:r w:rsidRPr="004A368F">
                    <w:rPr>
                      <w:rFonts w:ascii="Arial" w:eastAsia="맑은 고딕" w:hAnsi="Arial" w:cs="Arial" w:hint="eastAsia"/>
                      <w:bCs/>
                      <w:color w:val="000000"/>
                      <w:szCs w:val="22"/>
                      <w:lang w:eastAsia="ko-KR"/>
                    </w:rPr>
                    <w:t xml:space="preserve"> </w:t>
                  </w:r>
                  <w:r w:rsidRPr="004A368F">
                    <w:rPr>
                      <w:rFonts w:ascii="Arial" w:eastAsia="바탕" w:hAnsi="Arial" w:cs="Arial"/>
                      <w:color w:val="000000"/>
                      <w:kern w:val="0"/>
                      <w:szCs w:val="20"/>
                    </w:rPr>
                    <w:t>Yes</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&gt;&gt;</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Name of illness (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 Place &amp; dates (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p>
              </w:tc>
            </w:tr>
            <w:tr w:rsidR="000F1AA1" w:rsidRPr="004A368F">
              <w:trPr>
                <w:trHeight w:val="44"/>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Pr="004A368F" w:rsidRDefault="000F1AA1">
                  <w:pPr>
                    <w:spacing w:line="276" w:lineRule="auto"/>
                    <w:rPr>
                      <w:rFonts w:ascii="Arial" w:eastAsia="바탕" w:hAnsi="Arial" w:cs="Arial"/>
                      <w:color w:val="000000"/>
                      <w:kern w:val="0"/>
                      <w:szCs w:val="20"/>
                    </w:rPr>
                  </w:pPr>
                  <w:r w:rsidRPr="004A368F">
                    <w:rPr>
                      <w:rFonts w:ascii="Arial" w:eastAsia="바탕" w:hAnsi="Arial" w:cs="Arial"/>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Pr="004A368F" w:rsidRDefault="000F1AA1">
                  <w:pPr>
                    <w:spacing w:line="276" w:lineRule="auto"/>
                    <w:rPr>
                      <w:rFonts w:ascii="Arial" w:eastAsia="바탕" w:hAnsi="Arial" w:cs="Arial"/>
                      <w:color w:val="000000"/>
                      <w:kern w:val="0"/>
                      <w:szCs w:val="20"/>
                    </w:rPr>
                  </w:pPr>
                  <w:r w:rsidRPr="004A368F">
                    <w:rPr>
                      <w:rFonts w:ascii="Arial" w:eastAsia="맑은 고딕" w:hAnsi="Arial" w:cs="Arial"/>
                      <w:bCs/>
                      <w:color w:val="000000"/>
                      <w:szCs w:val="22"/>
                    </w:rPr>
                    <w:t>□</w:t>
                  </w:r>
                  <w:r w:rsidRPr="004A368F">
                    <w:rPr>
                      <w:rFonts w:ascii="Arial" w:eastAsia="맑은 고딕" w:hAnsi="Arial" w:cs="Arial" w:hint="eastAsia"/>
                      <w:bCs/>
                      <w:color w:val="000000"/>
                      <w:szCs w:val="22"/>
                      <w:lang w:eastAsia="ko-KR"/>
                    </w:rPr>
                    <w:t xml:space="preserve"> </w:t>
                  </w:r>
                  <w:r w:rsidRPr="004A368F">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Pr="004A368F" w:rsidRDefault="000F1AA1">
                  <w:pPr>
                    <w:spacing w:line="276" w:lineRule="auto"/>
                    <w:rPr>
                      <w:rFonts w:ascii="Arial" w:hAnsi="Arial" w:cs="Arial"/>
                      <w:color w:val="000000"/>
                      <w:kern w:val="0"/>
                      <w:szCs w:val="20"/>
                    </w:rPr>
                  </w:pPr>
                  <w:r w:rsidRPr="004A368F">
                    <w:rPr>
                      <w:rFonts w:ascii="Arial" w:eastAsia="맑은 고딕" w:hAnsi="Arial" w:cs="Arial"/>
                      <w:bCs/>
                      <w:color w:val="000000"/>
                      <w:szCs w:val="22"/>
                    </w:rPr>
                    <w:t>□</w:t>
                  </w:r>
                  <w:r w:rsidRPr="004A368F">
                    <w:rPr>
                      <w:rFonts w:ascii="Arial" w:eastAsia="맑은 고딕" w:hAnsi="Arial" w:cs="Arial" w:hint="eastAsia"/>
                      <w:bCs/>
                      <w:color w:val="000000"/>
                      <w:szCs w:val="22"/>
                      <w:lang w:eastAsia="ko-KR"/>
                    </w:rPr>
                    <w:t xml:space="preserve"> </w:t>
                  </w:r>
                  <w:r w:rsidRPr="004A368F">
                    <w:rPr>
                      <w:rFonts w:ascii="Arial" w:eastAsia="바탕" w:hAnsi="Arial" w:cs="Arial"/>
                      <w:color w:val="000000"/>
                      <w:kern w:val="0"/>
                      <w:szCs w:val="20"/>
                    </w:rPr>
                    <w:t>Yes</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&gt;&gt; Name of illness (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w:t>
                  </w:r>
                  <w:r w:rsidRPr="004A368F">
                    <w:rPr>
                      <w:rFonts w:ascii="Arial" w:eastAsia="바탕" w:hAnsi="Arial" w:cs="Arial"/>
                      <w:color w:val="000000"/>
                      <w:kern w:val="0"/>
                      <w:szCs w:val="20"/>
                      <w:lang w:eastAsia="ko-KR"/>
                    </w:rPr>
                    <w:t xml:space="preserve"> </w:t>
                  </w:r>
                  <w:r w:rsidRPr="004A368F">
                    <w:rPr>
                      <w:rFonts w:ascii="Arial" w:eastAsia="바탕" w:hAnsi="Arial" w:cs="Arial"/>
                      <w:color w:val="000000"/>
                      <w:kern w:val="0"/>
                      <w:szCs w:val="20"/>
                    </w:rPr>
                    <w:t xml:space="preserve">Present </w:t>
                  </w:r>
                  <w:r w:rsidRPr="004A368F">
                    <w:rPr>
                      <w:rFonts w:ascii="Arial" w:eastAsia="바탕" w:hAnsi="Arial" w:cs="Arial" w:hint="eastAsia"/>
                      <w:color w:val="000000"/>
                      <w:kern w:val="0"/>
                      <w:szCs w:val="20"/>
                      <w:lang w:eastAsia="ko-KR"/>
                    </w:rPr>
                    <w:t>c</w:t>
                  </w:r>
                  <w:r w:rsidRPr="004A368F">
                    <w:rPr>
                      <w:rFonts w:ascii="Arial" w:eastAsia="바탕" w:hAnsi="Arial" w:cs="Arial"/>
                      <w:color w:val="000000"/>
                      <w:kern w:val="0"/>
                      <w:szCs w:val="20"/>
                    </w:rPr>
                    <w:t>ondition (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r w:rsidRPr="004A368F">
                    <w:rPr>
                      <w:rFonts w:ascii="Arial" w:eastAsia="바탕" w:hAnsi="Arial" w:cs="Arial" w:hint="eastAsia"/>
                      <w:color w:val="000000"/>
                      <w:kern w:val="0"/>
                      <w:szCs w:val="20"/>
                      <w:lang w:eastAsia="ko-KR"/>
                    </w:rPr>
                    <w:t xml:space="preserve"> </w:t>
                  </w:r>
                  <w:r w:rsidRPr="004A368F">
                    <w:rPr>
                      <w:rFonts w:ascii="Arial" w:eastAsia="바탕" w:hAnsi="Arial" w:cs="Arial"/>
                      <w:color w:val="000000"/>
                      <w:kern w:val="0"/>
                      <w:szCs w:val="20"/>
                    </w:rPr>
                    <w:t>    )</w:t>
                  </w:r>
                </w:p>
              </w:tc>
            </w:tr>
          </w:tbl>
          <w:p w:rsidR="000F1AA1" w:rsidRDefault="000F1AA1">
            <w:pPr>
              <w:numPr>
                <w:ilvl w:val="0"/>
                <w:numId w:val="6"/>
              </w:numPr>
              <w:spacing w:line="276" w:lineRule="auto"/>
              <w:rPr>
                <w:rFonts w:ascii="Arial" w:eastAsia="맑은 고딕" w:hAnsi="Arial" w:cs="Arial"/>
                <w:bCs/>
                <w:szCs w:val="22"/>
              </w:rPr>
            </w:pPr>
            <w:r>
              <w:rPr>
                <w:rFonts w:ascii="Arial" w:eastAsia="맑은 고딕" w:hAnsi="Arial" w:cs="Arial"/>
                <w:bCs/>
                <w:szCs w:val="22"/>
              </w:rPr>
              <w:t>Have you ever been a patient in a mental hospital or have been treated by a psychiatrist?</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8"/>
              <w:gridCol w:w="903"/>
              <w:gridCol w:w="7748"/>
            </w:tblGrid>
            <w:tr w:rsidR="000F1AA1">
              <w:trPr>
                <w:trHeight w:val="344"/>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b/>
                      <w:color w:val="000000"/>
                      <w:kern w:val="0"/>
                      <w:szCs w:val="20"/>
                    </w:rPr>
                  </w:pPr>
                  <w:r>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Name of illness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 Place &amp; dates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p>
              </w:tc>
            </w:tr>
            <w:tr w:rsidR="000F1AA1">
              <w:trPr>
                <w:trHeight w:val="344"/>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b/>
                      <w:color w:val="000000"/>
                      <w:kern w:val="0"/>
                      <w:szCs w:val="20"/>
                    </w:rPr>
                  </w:pPr>
                  <w:r>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sidRPr="001A3A72">
                    <w:rPr>
                      <w:rFonts w:ascii="Arial" w:eastAsia="바탕" w:hAnsi="Arial" w:cs="Arial"/>
                      <w:kern w:val="0"/>
                      <w:szCs w:val="20"/>
                    </w:rPr>
                    <w:t>&gt;&gt;</w:t>
                  </w:r>
                  <w:r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Name of illness (       </w:t>
                  </w:r>
                  <w:r w:rsidR="001A3A72"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 </w:t>
                  </w:r>
                  <w:r w:rsidR="001A3A72"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   </w:t>
                  </w:r>
                  <w:r w:rsidR="001A3A72"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    )</w:t>
                  </w:r>
                  <w:r w:rsidR="001A3A72" w:rsidRPr="001A3A72">
                    <w:rPr>
                      <w:rFonts w:ascii="Arial" w:eastAsia="바탕" w:hAnsi="Arial" w:cs="Arial" w:hint="eastAsia"/>
                      <w:kern w:val="0"/>
                      <w:szCs w:val="20"/>
                      <w:lang w:eastAsia="ko-KR"/>
                    </w:rPr>
                    <w:t>,</w:t>
                  </w:r>
                  <w:r w:rsidR="001A3A72" w:rsidRPr="001A3A72">
                    <w:rPr>
                      <w:rFonts w:ascii="Arial" w:eastAsia="바탕" w:hAnsi="Arial" w:cs="Arial"/>
                      <w:kern w:val="0"/>
                      <w:szCs w:val="20"/>
                      <w:lang w:eastAsia="ko-KR"/>
                    </w:rPr>
                    <w:t xml:space="preserve"> </w:t>
                  </w:r>
                  <w:r w:rsidR="001A3A72" w:rsidRPr="001A3A72">
                    <w:rPr>
                      <w:rFonts w:ascii="Arial" w:eastAsia="바탕" w:hAnsi="Arial" w:cs="Arial"/>
                      <w:kern w:val="0"/>
                      <w:szCs w:val="20"/>
                    </w:rPr>
                    <w:t xml:space="preserve">Present </w:t>
                  </w:r>
                  <w:r w:rsidR="001A3A72" w:rsidRPr="001A3A72">
                    <w:rPr>
                      <w:rFonts w:ascii="Arial" w:eastAsia="바탕" w:hAnsi="Arial" w:cs="Arial" w:hint="eastAsia"/>
                      <w:kern w:val="0"/>
                      <w:szCs w:val="20"/>
                      <w:lang w:eastAsia="ko-KR"/>
                    </w:rPr>
                    <w:t>c</w:t>
                  </w:r>
                  <w:r w:rsidR="001A3A72" w:rsidRPr="001A3A72">
                    <w:rPr>
                      <w:rFonts w:ascii="Arial" w:eastAsia="바탕" w:hAnsi="Arial" w:cs="Arial"/>
                      <w:kern w:val="0"/>
                      <w:szCs w:val="20"/>
                    </w:rPr>
                    <w:t>ondition (       </w:t>
                  </w:r>
                  <w:r w:rsidR="001A3A72"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 </w:t>
                  </w:r>
                  <w:r w:rsidR="001A3A72"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   </w:t>
                  </w:r>
                  <w:r w:rsidR="001A3A72" w:rsidRPr="001A3A72">
                    <w:rPr>
                      <w:rFonts w:ascii="Arial" w:eastAsia="바탕" w:hAnsi="Arial" w:cs="Arial" w:hint="eastAsia"/>
                      <w:kern w:val="0"/>
                      <w:szCs w:val="20"/>
                      <w:lang w:eastAsia="ko-KR"/>
                    </w:rPr>
                    <w:t xml:space="preserve"> </w:t>
                  </w:r>
                  <w:r w:rsidR="001A3A72" w:rsidRPr="001A3A72">
                    <w:rPr>
                      <w:rFonts w:ascii="Arial" w:eastAsia="바탕" w:hAnsi="Arial" w:cs="Arial"/>
                      <w:kern w:val="0"/>
                      <w:szCs w:val="20"/>
                    </w:rPr>
                    <w:t>    )</w:t>
                  </w:r>
                </w:p>
              </w:tc>
            </w:tr>
          </w:tbl>
          <w:p w:rsidR="000F1AA1" w:rsidRDefault="000F1AA1">
            <w:pPr>
              <w:numPr>
                <w:ilvl w:val="0"/>
                <w:numId w:val="6"/>
              </w:numPr>
              <w:spacing w:line="276" w:lineRule="auto"/>
              <w:rPr>
                <w:rFonts w:ascii="Arial" w:eastAsia="맑은 고딕" w:hAnsi="Arial" w:cs="Arial"/>
                <w:bCs/>
                <w:szCs w:val="22"/>
              </w:rPr>
            </w:pPr>
            <w:r>
              <w:rPr>
                <w:rFonts w:ascii="Arial" w:eastAsia="맑은 고딕" w:hAnsi="Arial" w:cs="Arial"/>
                <w:bCs/>
                <w:szCs w:val="22"/>
              </w:rPr>
              <w:t>High blood pressure</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8"/>
              <w:gridCol w:w="903"/>
              <w:gridCol w:w="7748"/>
            </w:tblGrid>
            <w:tr w:rsidR="000F1AA1">
              <w:trPr>
                <w:trHeight w:val="44"/>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b/>
                      <w:color w:val="000000"/>
                      <w:kern w:val="0"/>
                      <w:szCs w:val="20"/>
                    </w:rPr>
                  </w:pPr>
                  <w:r>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tc>
            </w:tr>
            <w:tr w:rsidR="000F1AA1">
              <w:trPr>
                <w:trHeight w:val="188"/>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b/>
                      <w:color w:val="000000"/>
                      <w:kern w:val="0"/>
                      <w:szCs w:val="20"/>
                    </w:rPr>
                  </w:pPr>
                  <w:r>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color w:val="000000"/>
                      <w:kern w:val="0"/>
                      <w:szCs w:val="20"/>
                      <w:lang w:val="x-none" w:eastAsia="ko-KR" w:bidi="x-none"/>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&gt;&gt; </w:t>
                  </w: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 mm/Hg to (               ) mm/Hg</w:t>
                  </w:r>
                </w:p>
                <w:p w:rsidR="000F1AA1" w:rsidRDefault="000F1AA1">
                  <w:pPr>
                    <w:spacing w:line="276" w:lineRule="auto"/>
                    <w:ind w:firstLineChars="450" w:firstLine="945"/>
                    <w:rPr>
                      <w:rFonts w:ascii="Arial" w:eastAsia="바탕" w:hAnsi="Arial" w:cs="Arial"/>
                      <w:color w:val="000000"/>
                      <w:kern w:val="0"/>
                      <w:szCs w:val="20"/>
                    </w:rPr>
                  </w:pP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Are you taking any medicine?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 xml:space="preserve">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 xml:space="preserve">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p>
              </w:tc>
            </w:tr>
          </w:tbl>
          <w:p w:rsidR="000F1AA1" w:rsidRDefault="000F1AA1">
            <w:pPr>
              <w:numPr>
                <w:ilvl w:val="0"/>
                <w:numId w:val="6"/>
              </w:numPr>
              <w:spacing w:line="276" w:lineRule="auto"/>
              <w:rPr>
                <w:rFonts w:ascii="Arial" w:eastAsia="맑은 고딕" w:hAnsi="Arial" w:cs="Arial"/>
                <w:bCs/>
                <w:szCs w:val="22"/>
              </w:rPr>
            </w:pPr>
            <w:r>
              <w:rPr>
                <w:rFonts w:ascii="Arial" w:eastAsia="맑은 고딕" w:hAnsi="Arial" w:cs="Arial"/>
                <w:bCs/>
                <w:szCs w:val="22"/>
              </w:rPr>
              <w:t>Diabetes (sugar in the urine)</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8"/>
              <w:gridCol w:w="903"/>
              <w:gridCol w:w="7748"/>
            </w:tblGrid>
            <w:tr w:rsidR="000F1AA1">
              <w:trPr>
                <w:trHeight w:val="44"/>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b/>
                      <w:color w:val="000000"/>
                      <w:kern w:val="0"/>
                      <w:szCs w:val="20"/>
                    </w:rPr>
                  </w:pPr>
                  <w:r>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tc>
            </w:tr>
            <w:tr w:rsidR="000F1AA1">
              <w:trPr>
                <w:trHeight w:val="44"/>
              </w:trPr>
              <w:tc>
                <w:tcPr>
                  <w:tcW w:w="100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b/>
                      <w:color w:val="000000"/>
                      <w:kern w:val="0"/>
                      <w:szCs w:val="20"/>
                    </w:rPr>
                  </w:pPr>
                  <w:r>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0F1AA1" w:rsidRDefault="000F1AA1">
                  <w:pPr>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rPr>
                      <w:rFonts w:ascii="Arial" w:eastAsia="바탕" w:hAnsi="Arial" w:cs="Arial"/>
                      <w:color w:val="000000"/>
                      <w:kern w:val="0"/>
                      <w:szCs w:val="20"/>
                      <w:lang w:val="x-none" w:eastAsia="ko-KR" w:bidi="x-none"/>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&gt;&gt;</w:t>
                  </w:r>
                  <w:r>
                    <w:rPr>
                      <w:rFonts w:ascii="Arial" w:eastAsia="바탕" w:hAnsi="Arial" w:cs="Arial" w:hint="eastAsia"/>
                      <w:color w:val="000000"/>
                      <w:kern w:val="0"/>
                      <w:szCs w:val="20"/>
                      <w:lang w:eastAsia="ko-KR"/>
                    </w:rPr>
                    <w:t xml:space="preserve"> </w:t>
                  </w: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p w:rsidR="000F1AA1" w:rsidRDefault="000F1AA1">
                  <w:pPr>
                    <w:ind w:firstLineChars="450" w:firstLine="945"/>
                    <w:rPr>
                      <w:rFonts w:ascii="Arial" w:eastAsia="바탕" w:hAnsi="Arial" w:cs="Arial"/>
                      <w:color w:val="000000"/>
                      <w:kern w:val="0"/>
                      <w:szCs w:val="20"/>
                      <w:lang w:val="x-none" w:eastAsia="ko-KR" w:bidi="x-none"/>
                    </w:rPr>
                  </w:pP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Are you taking any medicine or insulin?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 xml:space="preserve">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p>
              </w:tc>
            </w:tr>
          </w:tbl>
          <w:p w:rsidR="000F1AA1" w:rsidRDefault="000F1AA1">
            <w:pPr>
              <w:numPr>
                <w:ilvl w:val="0"/>
                <w:numId w:val="6"/>
              </w:numPr>
              <w:spacing w:line="276" w:lineRule="auto"/>
              <w:rPr>
                <w:rFonts w:ascii="Arial" w:eastAsia="맑은 고딕" w:hAnsi="Arial" w:cs="Arial"/>
                <w:bCs/>
                <w:szCs w:val="22"/>
              </w:rPr>
            </w:pPr>
            <w:r>
              <w:rPr>
                <w:rFonts w:ascii="Arial" w:eastAsia="바탕" w:hAnsi="Arial" w:cs="Arial" w:hint="eastAsia"/>
                <w:color w:val="000000"/>
                <w:kern w:val="0"/>
                <w:szCs w:val="20"/>
                <w:lang w:eastAsia="ko-KR"/>
              </w:rPr>
              <w:t>What illness(es) have you had previously?</w:t>
            </w:r>
          </w:p>
          <w:tbl>
            <w:tblPr>
              <w:tblW w:w="9645" w:type="dxa"/>
              <w:tblInd w:w="40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2570"/>
              <w:gridCol w:w="2126"/>
              <w:gridCol w:w="2410"/>
              <w:gridCol w:w="2539"/>
            </w:tblGrid>
            <w:tr w:rsidR="000F1AA1">
              <w:trPr>
                <w:trHeight w:val="57"/>
              </w:trPr>
              <w:tc>
                <w:tcPr>
                  <w:tcW w:w="25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Kidney Disease</w:t>
                  </w:r>
                </w:p>
              </w:tc>
            </w:tr>
            <w:tr w:rsidR="000F1AA1">
              <w:trPr>
                <w:trHeight w:val="44"/>
              </w:trPr>
              <w:tc>
                <w:tcPr>
                  <w:tcW w:w="2570"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Stomach and Intestinal Disorder </w:t>
                  </w:r>
                </w:p>
              </w:tc>
            </w:tr>
            <w:tr w:rsidR="000F1AA1">
              <w:trPr>
                <w:trHeight w:val="44"/>
              </w:trPr>
              <w:tc>
                <w:tcPr>
                  <w:tcW w:w="9645" w:type="dxa"/>
                  <w:gridSpan w:val="4"/>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Infectious Disease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&gt;&gt; </w:t>
                  </w:r>
                  <w:r>
                    <w:rPr>
                      <w:rFonts w:ascii="Arial" w:eastAsia="바탕" w:hAnsi="Arial" w:cs="Arial" w:hint="eastAsia"/>
                      <w:color w:val="000000"/>
                      <w:kern w:val="0"/>
                      <w:szCs w:val="20"/>
                      <w:lang w:eastAsia="ko-KR"/>
                    </w:rPr>
                    <w:t xml:space="preserve"> S</w:t>
                  </w:r>
                  <w:r>
                    <w:rPr>
                      <w:rFonts w:ascii="Arial" w:eastAsia="바탕" w:hAnsi="Arial" w:cs="Arial"/>
                      <w:color w:val="000000"/>
                      <w:kern w:val="0"/>
                      <w:szCs w:val="20"/>
                    </w:rPr>
                    <w:t>pecify</w:t>
                  </w:r>
                  <w:r>
                    <w:rPr>
                      <w:rFonts w:ascii="Arial" w:eastAsia="바탕" w:hAnsi="Arial" w:cs="Arial" w:hint="eastAsia"/>
                      <w:color w:val="000000"/>
                      <w:kern w:val="0"/>
                      <w:szCs w:val="20"/>
                      <w:lang w:eastAsia="ko-KR"/>
                    </w:rPr>
                    <w:t xml:space="preserve"> the</w:t>
                  </w:r>
                  <w:r>
                    <w:rPr>
                      <w:rFonts w:ascii="Arial" w:eastAsia="바탕" w:hAnsi="Arial" w:cs="Arial"/>
                      <w:color w:val="000000"/>
                      <w:kern w:val="0"/>
                      <w:szCs w:val="20"/>
                    </w:rPr>
                    <w:t xml:space="preserve"> name of illness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p>
              </w:tc>
            </w:tr>
            <w:tr w:rsidR="000F1AA1">
              <w:trPr>
                <w:trHeight w:val="44"/>
              </w:trPr>
              <w:tc>
                <w:tcPr>
                  <w:tcW w:w="9645" w:type="dxa"/>
                  <w:gridSpan w:val="4"/>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Other</w:t>
                  </w:r>
                  <w:r>
                    <w:rPr>
                      <w:rFonts w:ascii="Arial" w:eastAsia="바탕" w:hAnsi="Arial" w:cs="Arial" w:hint="eastAsia"/>
                      <w:color w:val="000000"/>
                      <w:kern w:val="0"/>
                      <w:szCs w:val="20"/>
                      <w:lang w:eastAsia="ko-KR"/>
                    </w:rPr>
                    <w:t>s</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S</w:t>
                  </w:r>
                  <w:r>
                    <w:rPr>
                      <w:rFonts w:ascii="Arial" w:eastAsia="바탕" w:hAnsi="Arial" w:cs="Arial"/>
                      <w:color w:val="000000"/>
                      <w:kern w:val="0"/>
                      <w:szCs w:val="20"/>
                    </w:rPr>
                    <w:t>pecify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p>
              </w:tc>
            </w:tr>
          </w:tbl>
          <w:p w:rsidR="000F1AA1" w:rsidRDefault="000F1AA1">
            <w:pPr>
              <w:numPr>
                <w:ilvl w:val="0"/>
                <w:numId w:val="6"/>
              </w:numPr>
              <w:spacing w:line="276" w:lineRule="auto"/>
              <w:rPr>
                <w:rFonts w:ascii="Arial" w:eastAsia="맑은 고딕" w:hAnsi="Arial" w:cs="Arial"/>
                <w:bCs/>
                <w:szCs w:val="22"/>
              </w:rPr>
            </w:pPr>
            <w:r w:rsidRPr="000E54A0">
              <w:rPr>
                <w:rFonts w:ascii="Arial" w:eastAsia="맑은 고딕" w:hAnsi="Arial" w:cs="Arial"/>
                <w:bCs/>
                <w:color w:val="000000"/>
                <w:szCs w:val="22"/>
              </w:rPr>
              <w:t>Ha</w:t>
            </w:r>
            <w:r w:rsidR="005660D4" w:rsidRPr="000E54A0">
              <w:rPr>
                <w:rFonts w:ascii="Arial" w:eastAsia="맑은 고딕" w:hAnsi="Arial" w:cs="Arial"/>
                <w:bCs/>
                <w:color w:val="000000"/>
                <w:szCs w:val="22"/>
                <w:lang w:eastAsia="ko-KR"/>
              </w:rPr>
              <w:t>ve</w:t>
            </w:r>
            <w:r w:rsidRPr="000E54A0">
              <w:rPr>
                <w:rFonts w:ascii="Arial" w:eastAsia="맑은 고딕" w:hAnsi="Arial" w:cs="Arial"/>
                <w:bCs/>
                <w:color w:val="000000"/>
                <w:szCs w:val="22"/>
              </w:rPr>
              <w:t xml:space="preserve"> th</w:t>
            </w:r>
            <w:r w:rsidRPr="000E54A0">
              <w:rPr>
                <w:rFonts w:ascii="Arial" w:eastAsia="맑은 고딕" w:hAnsi="Arial" w:cs="Arial" w:hint="eastAsia"/>
                <w:bCs/>
                <w:color w:val="000000"/>
                <w:szCs w:val="22"/>
                <w:lang w:eastAsia="ko-KR"/>
              </w:rPr>
              <w:t>e</w:t>
            </w:r>
            <w:r>
              <w:rPr>
                <w:rFonts w:ascii="Arial" w:eastAsia="맑은 고딕" w:hAnsi="Arial" w:cs="Arial" w:hint="eastAsia"/>
                <w:bCs/>
                <w:szCs w:val="22"/>
                <w:lang w:eastAsia="ko-KR"/>
              </w:rPr>
              <w:t xml:space="preserve"> above </w:t>
            </w:r>
            <w:r>
              <w:rPr>
                <w:rFonts w:ascii="Arial" w:eastAsia="맑은 고딕" w:hAnsi="Arial" w:cs="Arial"/>
                <w:bCs/>
                <w:szCs w:val="22"/>
                <w:lang w:eastAsia="ko-KR"/>
              </w:rPr>
              <w:t>illness(</w:t>
            </w:r>
            <w:r>
              <w:rPr>
                <w:rFonts w:ascii="Arial" w:eastAsia="맑은 고딕" w:hAnsi="Arial" w:cs="Arial" w:hint="eastAsia"/>
                <w:bCs/>
                <w:szCs w:val="22"/>
                <w:lang w:eastAsia="ko-KR"/>
              </w:rPr>
              <w:t>es)</w:t>
            </w:r>
            <w:r>
              <w:rPr>
                <w:rFonts w:ascii="Arial" w:eastAsia="맑은 고딕" w:hAnsi="Arial" w:cs="Arial"/>
                <w:bCs/>
                <w:szCs w:val="22"/>
              </w:rPr>
              <w:t xml:space="preserve"> been cured?</w:t>
            </w:r>
          </w:p>
          <w:tbl>
            <w:tblPr>
              <w:tblW w:w="0" w:type="auto"/>
              <w:tblInd w:w="41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0" w:type="dxa"/>
                <w:right w:w="0" w:type="dxa"/>
              </w:tblCellMar>
              <w:tblLook w:val="04A0" w:firstRow="1" w:lastRow="0" w:firstColumn="1" w:lastColumn="0" w:noHBand="0" w:noVBand="1"/>
            </w:tblPr>
            <w:tblGrid>
              <w:gridCol w:w="1005"/>
              <w:gridCol w:w="8625"/>
            </w:tblGrid>
            <w:tr w:rsidR="000F1AA1">
              <w:trPr>
                <w:trHeight w:val="326"/>
              </w:trPr>
              <w:tc>
                <w:tcPr>
                  <w:tcW w:w="100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0F1AA1" w:rsidRDefault="000F1AA1">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ind w:firstLineChars="50" w:firstLine="105"/>
                    <w:rPr>
                      <w:rFonts w:ascii="Arial" w:eastAsia="바탕" w:hAnsi="Arial" w:cs="Arial"/>
                      <w:color w:val="000000"/>
                      <w:kern w:val="0"/>
                      <w:szCs w:val="20"/>
                      <w:lang w:val="x-none" w:eastAsia="ko-KR" w:bidi="x-none"/>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 xml:space="preserve">No </w:t>
                  </w:r>
                </w:p>
                <w:p w:rsidR="000F1AA1" w:rsidRDefault="000F1AA1">
                  <w:pPr>
                    <w:ind w:firstLineChars="150" w:firstLine="315"/>
                    <w:rPr>
                      <w:rFonts w:ascii="Arial" w:eastAsia="바탕" w:hAnsi="Arial" w:cs="Arial"/>
                      <w:color w:val="000000"/>
                      <w:kern w:val="0"/>
                      <w:szCs w:val="20"/>
                      <w:lang w:val="x-none" w:eastAsia="ko-KR" w:bidi="x-none"/>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Specify </w:t>
                  </w:r>
                  <w:r>
                    <w:rPr>
                      <w:rFonts w:ascii="Arial" w:eastAsia="바탕" w:hAnsi="Arial" w:cs="Arial" w:hint="eastAsia"/>
                      <w:color w:val="000000"/>
                      <w:kern w:val="0"/>
                      <w:szCs w:val="20"/>
                      <w:lang w:eastAsia="ko-KR"/>
                    </w:rPr>
                    <w:t xml:space="preserve">the </w:t>
                  </w:r>
                  <w:r>
                    <w:rPr>
                      <w:rFonts w:ascii="Arial" w:eastAsia="바탕" w:hAnsi="Arial" w:cs="Arial"/>
                      <w:color w:val="000000"/>
                      <w:kern w:val="0"/>
                      <w:szCs w:val="20"/>
                    </w:rPr>
                    <w:t>name of illness</w:t>
                  </w:r>
                  <w:r>
                    <w:rPr>
                      <w:rFonts w:ascii="Arial" w:eastAsia="바탕" w:hAnsi="Arial" w:cs="Arial" w:hint="eastAsia"/>
                      <w:color w:val="000000"/>
                      <w:kern w:val="0"/>
                      <w:szCs w:val="20"/>
                      <w:lang w:eastAsia="ko-KR"/>
                    </w:rPr>
                    <w:t xml:space="preserve"> (                                                </w:t>
                  </w:r>
                  <w:r>
                    <w:rPr>
                      <w:rFonts w:ascii="Arial" w:eastAsia="바탕" w:hAnsi="Arial" w:cs="Arial"/>
                      <w:color w:val="000000"/>
                      <w:kern w:val="0"/>
                      <w:szCs w:val="20"/>
                    </w:rPr>
                    <w:t>)</w:t>
                  </w:r>
                </w:p>
                <w:p w:rsidR="000F1AA1" w:rsidRDefault="000F1AA1">
                  <w:pPr>
                    <w:ind w:firstLineChars="150" w:firstLine="315"/>
                    <w:rPr>
                      <w:rFonts w:ascii="Arial" w:eastAsia="바탕" w:hAnsi="Arial" w:cs="Arial"/>
                      <w:color w:val="000000"/>
                      <w:kern w:val="0"/>
                      <w:szCs w:val="20"/>
                      <w:lang w:val="x-none" w:eastAsia="ko-KR" w:bidi="x-none"/>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tc>
            </w:tr>
          </w:tbl>
          <w:p w:rsidR="000F1AA1" w:rsidRDefault="00B130F0" w:rsidP="00B130F0">
            <w:pPr>
              <w:widowControl/>
              <w:spacing w:line="360" w:lineRule="auto"/>
              <w:ind w:rightChars="100" w:right="210"/>
              <w:rPr>
                <w:rFonts w:ascii="Arial" w:eastAsia="바탕" w:hAnsi="Arial" w:cs="Arial"/>
                <w:bCs/>
                <w:i/>
                <w:kern w:val="0"/>
                <w:sz w:val="24"/>
                <w:szCs w:val="22"/>
                <w:lang w:val="x-none" w:eastAsia="ko-KR" w:bidi="x-none"/>
              </w:rPr>
            </w:pPr>
            <w:r>
              <w:rPr>
                <w:rFonts w:ascii="Arial" w:eastAsia="바탕" w:hAnsi="Arial" w:cs="Arial"/>
                <w:bCs/>
                <w:i/>
                <w:kern w:val="0"/>
                <w:sz w:val="22"/>
                <w:szCs w:val="22"/>
                <w:lang w:eastAsia="ko-KR"/>
              </w:rPr>
              <w:t xml:space="preserve">     </w:t>
            </w:r>
            <w:r w:rsidR="000F1AA1">
              <w:rPr>
                <w:rFonts w:ascii="Arial" w:eastAsia="바탕" w:hAnsi="Arial" w:cs="Arial"/>
                <w:bCs/>
                <w:i/>
                <w:kern w:val="0"/>
                <w:sz w:val="22"/>
                <w:szCs w:val="22"/>
                <w:lang w:eastAsia="ko-KR"/>
              </w:rPr>
              <w:t>I certify that I have answered all questions truthfully and completely to the best of my knowledge.</w:t>
            </w:r>
          </w:p>
          <w:p w:rsidR="000F1AA1" w:rsidRDefault="000F1AA1">
            <w:pPr>
              <w:pStyle w:val="hstyle0"/>
              <w:spacing w:line="312" w:lineRule="auto"/>
              <w:ind w:leftChars="50" w:left="105" w:rightChars="50" w:right="105"/>
              <w:rPr>
                <w:rFonts w:ascii="Times New Roman" w:hAnsi="Times New Roman"/>
                <w:b/>
                <w:w w:val="90"/>
                <w:sz w:val="22"/>
              </w:rPr>
            </w:pPr>
            <w:bookmarkStart w:id="3" w:name="_Hlk502092511"/>
            <w:r>
              <w:rPr>
                <w:rFonts w:ascii="Arial" w:hAnsi="Arial" w:cs="Arial"/>
                <w:b/>
                <w:bCs/>
                <w:w w:val="98"/>
                <w:sz w:val="22"/>
                <w:szCs w:val="22"/>
                <w:lang w:val="en-US"/>
              </w:rPr>
              <w:t>Date:</w:t>
            </w:r>
            <w:r>
              <w:rPr>
                <w:rFonts w:ascii="Arial" w:hAnsi="Arial" w:cs="Arial" w:hint="eastAsia"/>
                <w:b/>
                <w:bCs/>
                <w:w w:val="98"/>
                <w:sz w:val="22"/>
                <w:szCs w:val="22"/>
                <w:lang w:val="en-US"/>
              </w:rPr>
              <w:t xml:space="preserve"> </w:t>
            </w:r>
            <w:r>
              <w:rPr>
                <w:rFonts w:ascii="Arial" w:hAnsi="Arial" w:cs="Arial"/>
                <w:w w:val="98"/>
                <w:sz w:val="22"/>
                <w:szCs w:val="22"/>
                <w:u w:val="single"/>
                <w:lang w:val="en-US"/>
              </w:rPr>
              <w:t xml:space="preserve">               </w:t>
            </w:r>
            <w:r>
              <w:rPr>
                <w:rFonts w:ascii="Arial" w:hAnsi="Arial" w:cs="Arial"/>
                <w:b/>
                <w:bCs/>
                <w:w w:val="98"/>
                <w:sz w:val="22"/>
                <w:szCs w:val="22"/>
                <w:lang w:val="en-US"/>
              </w:rPr>
              <w:t xml:space="preserve">  Applicant's Name:</w:t>
            </w:r>
            <w:r>
              <w:rPr>
                <w:rFonts w:ascii="Arial" w:hAnsi="Arial" w:cs="Arial"/>
                <w:w w:val="98"/>
                <w:sz w:val="22"/>
                <w:szCs w:val="22"/>
                <w:lang w:val="en-US"/>
              </w:rPr>
              <w:t xml:space="preserve"> </w:t>
            </w:r>
            <w:r>
              <w:rPr>
                <w:rFonts w:ascii="Arial" w:hAnsi="Arial" w:cs="Arial"/>
                <w:w w:val="98"/>
                <w:sz w:val="22"/>
                <w:szCs w:val="22"/>
                <w:u w:val="single"/>
                <w:lang w:val="en-US"/>
              </w:rPr>
              <w:t>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w:t>
            </w:r>
            <w:r>
              <w:rPr>
                <w:rFonts w:ascii="Arial" w:hAnsi="Arial" w:cs="Arial"/>
                <w:w w:val="98"/>
                <w:sz w:val="22"/>
                <w:szCs w:val="22"/>
                <w:lang w:val="en-US"/>
              </w:rPr>
              <w:t xml:space="preserve"> </w:t>
            </w:r>
            <w:r>
              <w:rPr>
                <w:rFonts w:ascii="Arial" w:hAnsi="Arial" w:cs="Arial"/>
                <w:b/>
                <w:bCs/>
                <w:w w:val="98"/>
                <w:sz w:val="22"/>
                <w:szCs w:val="22"/>
                <w:lang w:val="en-US"/>
              </w:rPr>
              <w:t xml:space="preserve"> Signature: </w:t>
            </w:r>
            <w:r>
              <w:rPr>
                <w:rFonts w:ascii="Arial" w:hAnsi="Arial" w:cs="Arial"/>
                <w:w w:val="98"/>
                <w:sz w:val="22"/>
                <w:szCs w:val="22"/>
                <w:u w:val="single"/>
                <w:lang w:val="en-US"/>
              </w:rPr>
              <w:t xml:space="preserve">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xml:space="preserve"> </w:t>
            </w:r>
            <w:r>
              <w:rPr>
                <w:rFonts w:ascii="Arial" w:hAnsi="Arial" w:cs="Arial" w:hint="eastAsia"/>
                <w:w w:val="98"/>
                <w:sz w:val="22"/>
                <w:szCs w:val="22"/>
                <w:u w:val="single"/>
                <w:lang w:val="en-US"/>
              </w:rPr>
              <w:t xml:space="preserve"> </w:t>
            </w:r>
            <w:r>
              <w:rPr>
                <w:rFonts w:ascii="Arial" w:hAnsi="Arial" w:cs="Arial"/>
                <w:w w:val="98"/>
                <w:sz w:val="22"/>
                <w:szCs w:val="22"/>
                <w:u w:val="single"/>
                <w:lang w:val="en-US"/>
              </w:rPr>
              <w:t xml:space="preserve">     </w:t>
            </w:r>
            <w:bookmarkEnd w:id="3"/>
          </w:p>
        </w:tc>
      </w:tr>
    </w:tbl>
    <w:p w:rsidR="000F1AA1" w:rsidRPr="0074445E" w:rsidRDefault="000F1AA1">
      <w:pPr>
        <w:rPr>
          <w:rFonts w:ascii="Arial" w:eastAsia="맑은 고딕" w:hAnsi="Arial" w:cs="Arial"/>
          <w:b/>
          <w:w w:val="90"/>
          <w:kern w:val="0"/>
          <w:sz w:val="28"/>
          <w:lang w:val="x-none" w:eastAsia="ko-KR" w:bidi="x-none"/>
        </w:rPr>
      </w:pPr>
      <w:r>
        <w:br w:type="page"/>
      </w:r>
      <w:r w:rsidRPr="0074445E">
        <w:rPr>
          <w:rFonts w:ascii="Arial" w:eastAsia="맑은 고딕" w:hAnsi="Arial" w:cs="Arial"/>
          <w:b/>
          <w:w w:val="90"/>
          <w:kern w:val="0"/>
          <w:sz w:val="28"/>
          <w:lang w:val="x-none" w:eastAsia="ko-KR" w:bidi="x-none"/>
        </w:rPr>
        <w:lastRenderedPageBreak/>
        <w:t xml:space="preserve">PART 4. NOMINATION </w:t>
      </w:r>
    </w:p>
    <w:tbl>
      <w:tblPr>
        <w:tblW w:w="5000" w:type="pct"/>
        <w:tblInd w:w="-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Look w:val="04A0" w:firstRow="1" w:lastRow="0" w:firstColumn="1" w:lastColumn="0" w:noHBand="0" w:noVBand="1"/>
      </w:tblPr>
      <w:tblGrid>
        <w:gridCol w:w="10481"/>
      </w:tblGrid>
      <w:tr w:rsidR="000F1AA1" w:rsidTr="0074445E">
        <w:trPr>
          <w:trHeight w:val="356"/>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0F1AA1" w:rsidRPr="008C0257" w:rsidRDefault="000F1AA1">
            <w:pPr>
              <w:widowControl/>
              <w:ind w:firstLineChars="50" w:firstLine="110"/>
              <w:jc w:val="left"/>
              <w:rPr>
                <w:rFonts w:ascii="Times New Roman" w:eastAsia="바탕" w:hAnsi="Times New Roman"/>
                <w:b/>
                <w:color w:val="FFFF00"/>
                <w:w w:val="90"/>
                <w:kern w:val="0"/>
                <w:sz w:val="22"/>
              </w:rPr>
            </w:pPr>
            <w:r w:rsidRPr="008C0257">
              <w:rPr>
                <w:rFonts w:ascii="Arial" w:eastAsia="맑은 고딕" w:hAnsi="Arial" w:cs="Arial"/>
                <w:b/>
                <w:color w:val="FFFF00"/>
                <w:sz w:val="22"/>
                <w:lang w:eastAsia="ko-KR"/>
              </w:rPr>
              <w:t xml:space="preserve">I. OFFICAL NOMINATION </w:t>
            </w:r>
            <w:r w:rsidRPr="008C0257">
              <w:rPr>
                <w:rFonts w:ascii="Arial" w:eastAsia="맑은 고딕" w:hAnsi="Arial" w:cs="Arial"/>
                <w:color w:val="FFFF00"/>
                <w:w w:val="90"/>
                <w:szCs w:val="20"/>
              </w:rPr>
              <w:t>(to be completed by nominating government / organization)</w:t>
            </w:r>
          </w:p>
        </w:tc>
      </w:tr>
      <w:tr w:rsidR="000F1AA1">
        <w:trPr>
          <w:trHeight w:val="477"/>
        </w:trPr>
        <w:tc>
          <w:tcPr>
            <w:tcW w:w="5000" w:type="pct"/>
            <w:tcBorders>
              <w:top w:val="single" w:sz="12" w:space="0" w:color="000000"/>
              <w:left w:val="single" w:sz="2" w:space="0" w:color="000000"/>
              <w:bottom w:val="single" w:sz="1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spacing w:line="0" w:lineRule="atLeast"/>
              <w:rPr>
                <w:rFonts w:ascii="Arial" w:eastAsia="바탕" w:hAnsi="Arial" w:cs="Arial"/>
                <w:bCs/>
                <w:color w:val="000000"/>
                <w:w w:val="98"/>
                <w:kern w:val="0"/>
                <w:sz w:val="22"/>
                <w:lang w:val="x-none" w:eastAsia="ko-KR" w:bidi="x-none"/>
              </w:rPr>
            </w:pPr>
          </w:p>
          <w:p w:rsidR="000F1AA1" w:rsidRDefault="000F1AA1">
            <w:pPr>
              <w:widowControl/>
              <w:spacing w:line="0" w:lineRule="atLeast"/>
              <w:ind w:leftChars="100" w:left="318" w:rightChars="100" w:right="210" w:hangingChars="50" w:hanging="108"/>
              <w:rPr>
                <w:rFonts w:ascii="Arial" w:eastAsia="바탕" w:hAnsi="Arial" w:cs="Arial"/>
                <w:bCs/>
                <w:i/>
                <w:color w:val="000000"/>
                <w:w w:val="98"/>
                <w:kern w:val="0"/>
                <w:sz w:val="22"/>
                <w:u w:val="single"/>
              </w:rPr>
            </w:pPr>
            <w:r>
              <w:rPr>
                <w:rFonts w:ascii="Arial" w:eastAsia="바탕" w:hAnsi="Arial" w:cs="Arial" w:hint="eastAsia"/>
                <w:bCs/>
                <w:i/>
                <w:color w:val="000000"/>
                <w:w w:val="98"/>
                <w:kern w:val="0"/>
                <w:sz w:val="22"/>
              </w:rPr>
              <w:t xml:space="preserve">The Government of </w:t>
            </w:r>
            <w:r>
              <w:rPr>
                <w:rFonts w:ascii="Arial" w:eastAsia="바탕" w:hAnsi="Arial" w:cs="Arial"/>
                <w:bCs/>
                <w:i/>
                <w:color w:val="000000"/>
                <w:w w:val="98"/>
                <w:kern w:val="0"/>
                <w:sz w:val="22"/>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rPr>
              <w:t xml:space="preserve"> officially nominates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Cs w:val="20"/>
                <w:u w:val="single"/>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 w:val="22"/>
                <w:u w:val="single"/>
              </w:rPr>
              <w:t xml:space="preserve">     </w:t>
            </w:r>
          </w:p>
          <w:p w:rsidR="000F1AA1" w:rsidRDefault="000F1AA1">
            <w:pPr>
              <w:widowControl/>
              <w:spacing w:line="0" w:lineRule="atLeast"/>
              <w:ind w:leftChars="100" w:left="210" w:rightChars="100" w:right="210" w:firstLineChars="1450" w:firstLine="2556"/>
              <w:rPr>
                <w:rFonts w:ascii="Arial" w:eastAsia="바탕" w:hAnsi="Arial" w:cs="Arial"/>
                <w:bCs/>
                <w:i/>
                <w:color w:val="000000"/>
                <w:w w:val="98"/>
                <w:kern w:val="0"/>
                <w:szCs w:val="20"/>
              </w:rPr>
            </w:pPr>
            <w:r>
              <w:rPr>
                <w:rFonts w:ascii="Arial" w:hAnsi="Arial" w:cs="Arial" w:hint="eastAsia"/>
                <w:bCs/>
                <w:i/>
                <w:w w:val="98"/>
                <w:sz w:val="18"/>
                <w:szCs w:val="18"/>
              </w:rPr>
              <w:t>(</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C</w:t>
            </w:r>
            <w:r>
              <w:rPr>
                <w:rFonts w:ascii="Arial" w:hAnsi="Arial" w:cs="Arial" w:hint="eastAsia"/>
                <w:bCs/>
                <w:i/>
                <w:w w:val="98"/>
                <w:sz w:val="18"/>
                <w:szCs w:val="18"/>
              </w:rPr>
              <w:t>ountry)</w:t>
            </w:r>
            <w:r>
              <w:rPr>
                <w:rFonts w:ascii="Arial" w:eastAsia="맑은 고딕" w:hAnsi="Arial" w:cs="Arial" w:hint="eastAsia"/>
                <w:bCs/>
                <w:i/>
                <w:w w:val="98"/>
                <w:sz w:val="18"/>
                <w:szCs w:val="18"/>
                <w:lang w:eastAsia="ko-KR"/>
              </w:rPr>
              <w:t xml:space="preserve">                                        </w:t>
            </w:r>
            <w:r>
              <w:rPr>
                <w:rFonts w:ascii="Arial" w:hAnsi="Arial" w:cs="Arial" w:hint="eastAsia"/>
                <w:bCs/>
                <w:i/>
                <w:w w:val="98"/>
                <w:sz w:val="18"/>
                <w:szCs w:val="18"/>
              </w:rPr>
              <w:t xml:space="preserve"> (</w:t>
            </w:r>
            <w:r>
              <w:rPr>
                <w:rFonts w:ascii="Arial" w:eastAsia="맑은 고딕" w:hAnsi="Arial" w:cs="Arial" w:hint="eastAsia"/>
                <w:bCs/>
                <w:i/>
                <w:w w:val="98"/>
                <w:sz w:val="18"/>
                <w:szCs w:val="18"/>
                <w:lang w:eastAsia="ko-KR"/>
              </w:rPr>
              <w:t>F</w:t>
            </w:r>
            <w:r>
              <w:rPr>
                <w:rFonts w:ascii="Arial" w:hAnsi="Arial" w:cs="Arial" w:hint="eastAsia"/>
                <w:bCs/>
                <w:i/>
                <w:w w:val="98"/>
                <w:sz w:val="18"/>
                <w:szCs w:val="18"/>
              </w:rPr>
              <w:t xml:space="preserve">ull </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Nominee</w:t>
            </w:r>
            <w:r>
              <w:rPr>
                <w:rFonts w:ascii="Arial" w:hAnsi="Arial" w:cs="Arial" w:hint="eastAsia"/>
                <w:bCs/>
                <w:i/>
                <w:w w:val="98"/>
                <w:sz w:val="18"/>
                <w:szCs w:val="18"/>
              </w:rPr>
              <w:t>)</w:t>
            </w:r>
          </w:p>
          <w:p w:rsidR="000F1AA1" w:rsidRDefault="000F1AA1">
            <w:pPr>
              <w:widowControl/>
              <w:spacing w:line="0" w:lineRule="atLeast"/>
              <w:ind w:leftChars="100" w:left="210" w:rightChars="100" w:right="210" w:firstLineChars="1300" w:firstLine="2799"/>
              <w:rPr>
                <w:rFonts w:ascii="Arial" w:eastAsia="바탕" w:hAnsi="Arial" w:cs="Arial"/>
                <w:bCs/>
                <w:i/>
                <w:color w:val="000000"/>
                <w:w w:val="98"/>
                <w:kern w:val="0"/>
                <w:sz w:val="22"/>
                <w:u w:val="single"/>
              </w:rPr>
            </w:pPr>
          </w:p>
          <w:p w:rsidR="000F1AA1" w:rsidRDefault="000F1AA1">
            <w:pPr>
              <w:widowControl/>
              <w:spacing w:line="0" w:lineRule="atLeast"/>
              <w:ind w:leftChars="100" w:left="318" w:rightChars="100" w:right="210" w:hangingChars="50" w:hanging="108"/>
              <w:rPr>
                <w:rFonts w:ascii="Arial" w:eastAsia="바탕" w:hAnsi="Arial" w:cs="Arial"/>
                <w:bCs/>
                <w:i/>
                <w:color w:val="000000"/>
                <w:w w:val="98"/>
                <w:kern w:val="0"/>
                <w:sz w:val="22"/>
              </w:rPr>
            </w:pPr>
            <w:r>
              <w:rPr>
                <w:rFonts w:ascii="Arial" w:eastAsia="바탕" w:hAnsi="Arial" w:cs="Arial" w:hint="eastAsia"/>
                <w:bCs/>
                <w:i/>
                <w:color w:val="000000"/>
                <w:w w:val="98"/>
                <w:kern w:val="0"/>
                <w:sz w:val="22"/>
                <w:lang w:eastAsia="ko-KR"/>
              </w:rPr>
              <w:t>to</w:t>
            </w:r>
            <w:r>
              <w:rPr>
                <w:rFonts w:ascii="Arial" w:eastAsia="바탕" w:hAnsi="Arial" w:cs="Arial" w:hint="eastAsia"/>
                <w:bCs/>
                <w:i/>
                <w:color w:val="000000"/>
                <w:w w:val="98"/>
                <w:kern w:val="0"/>
                <w:sz w:val="22"/>
              </w:rPr>
              <w:t xml:space="preserve"> participat</w:t>
            </w:r>
            <w:r>
              <w:rPr>
                <w:rFonts w:ascii="Arial" w:eastAsia="바탕" w:hAnsi="Arial" w:cs="Arial" w:hint="eastAsia"/>
                <w:bCs/>
                <w:i/>
                <w:color w:val="000000"/>
                <w:w w:val="98"/>
                <w:kern w:val="0"/>
                <w:sz w:val="22"/>
                <w:lang w:eastAsia="ko-KR"/>
              </w:rPr>
              <w:t>e</w:t>
            </w:r>
            <w:r>
              <w:rPr>
                <w:rFonts w:ascii="Arial" w:eastAsia="바탕" w:hAnsi="Arial" w:cs="Arial" w:hint="eastAsia"/>
                <w:bCs/>
                <w:i/>
                <w:color w:val="000000"/>
                <w:w w:val="98"/>
                <w:kern w:val="0"/>
                <w:sz w:val="22"/>
              </w:rPr>
              <w:t xml:space="preserve"> in </w:t>
            </w:r>
            <w:r>
              <w:rPr>
                <w:rFonts w:ascii="Arial" w:hAnsi="Arial" w:cs="Arial" w:hint="eastAsia"/>
                <w:i/>
                <w:w w:val="98"/>
                <w:sz w:val="22"/>
                <w:u w:val="single"/>
              </w:rPr>
              <w:t xml:space="preserve">                                   </w:t>
            </w:r>
            <w:r>
              <w:rPr>
                <w:rFonts w:ascii="Arial" w:eastAsia="바탕" w:hAnsi="Arial" w:cs="Arial" w:hint="eastAsia"/>
                <w:bCs/>
                <w:i/>
                <w:color w:val="000000"/>
                <w:w w:val="98"/>
                <w:kern w:val="0"/>
                <w:sz w:val="22"/>
              </w:rPr>
              <w:t>as organized by the Korean Government</w:t>
            </w:r>
            <w:r>
              <w:rPr>
                <w:rFonts w:ascii="Arial" w:eastAsia="바탕" w:hAnsi="Arial" w:cs="Arial" w:hint="eastAsia"/>
                <w:bCs/>
                <w:i/>
                <w:color w:val="000000"/>
                <w:w w:val="98"/>
                <w:kern w:val="0"/>
                <w:sz w:val="22"/>
                <w:lang w:eastAsia="ko-KR"/>
              </w:rPr>
              <w:t xml:space="preserve"> </w:t>
            </w:r>
            <w:r>
              <w:rPr>
                <w:rFonts w:ascii="Arial" w:eastAsia="바탕" w:hAnsi="Arial" w:cs="Arial" w:hint="eastAsia"/>
                <w:bCs/>
                <w:i/>
                <w:color w:val="000000"/>
                <w:w w:val="98"/>
                <w:kern w:val="0"/>
                <w:sz w:val="22"/>
              </w:rPr>
              <w:t>(KOICA)</w:t>
            </w:r>
          </w:p>
          <w:p w:rsidR="000F1AA1" w:rsidRDefault="000F1AA1">
            <w:pPr>
              <w:widowControl/>
              <w:spacing w:line="0" w:lineRule="atLeast"/>
              <w:ind w:leftChars="100" w:left="210" w:rightChars="100" w:right="210" w:firstLineChars="1450" w:firstLine="2556"/>
              <w:rPr>
                <w:rFonts w:ascii="Arial" w:eastAsia="맑은 고딕" w:hAnsi="Arial" w:cs="Arial"/>
                <w:bCs/>
                <w:i/>
                <w:color w:val="000000"/>
                <w:w w:val="98"/>
                <w:kern w:val="0"/>
                <w:sz w:val="22"/>
                <w:lang w:val="x-none" w:eastAsia="ko-KR" w:bidi="x-none"/>
              </w:rPr>
            </w:pPr>
            <w:r>
              <w:rPr>
                <w:rFonts w:ascii="Arial" w:hAnsi="Arial" w:cs="Arial" w:hint="eastAsia"/>
                <w:bCs/>
                <w:i/>
                <w:w w:val="98"/>
                <w:sz w:val="18"/>
                <w:szCs w:val="18"/>
              </w:rPr>
              <w:t>(</w:t>
            </w:r>
            <w:r>
              <w:rPr>
                <w:rFonts w:ascii="Arial" w:eastAsia="맑은 고딕" w:hAnsi="Arial" w:cs="Arial" w:hint="eastAsia"/>
                <w:bCs/>
                <w:i/>
                <w:w w:val="98"/>
                <w:sz w:val="18"/>
                <w:szCs w:val="18"/>
                <w:lang w:eastAsia="ko-KR"/>
              </w:rPr>
              <w:t xml:space="preserve">Title of </w:t>
            </w:r>
            <w:r>
              <w:rPr>
                <w:rFonts w:ascii="Arial" w:eastAsia="맑은 고딕" w:hAnsi="Arial" w:cs="Arial"/>
                <w:bCs/>
                <w:i/>
                <w:w w:val="98"/>
                <w:sz w:val="18"/>
                <w:szCs w:val="18"/>
                <w:lang w:eastAsia="ko-KR"/>
              </w:rPr>
              <w:t>Program</w:t>
            </w:r>
            <w:r>
              <w:rPr>
                <w:rFonts w:ascii="Arial" w:eastAsia="맑은 고딕" w:hAnsi="Arial" w:cs="Arial" w:hint="eastAsia"/>
                <w:bCs/>
                <w:i/>
                <w:w w:val="98"/>
                <w:sz w:val="18"/>
                <w:szCs w:val="18"/>
                <w:lang w:eastAsia="ko-KR"/>
              </w:rPr>
              <w:t>)</w:t>
            </w:r>
          </w:p>
          <w:p w:rsidR="000F1AA1" w:rsidRDefault="000F1AA1">
            <w:pPr>
              <w:widowControl/>
              <w:spacing w:line="0" w:lineRule="atLeast"/>
              <w:ind w:leftChars="100" w:left="318" w:rightChars="100" w:right="210" w:hangingChars="50" w:hanging="108"/>
              <w:rPr>
                <w:rFonts w:ascii="Arial" w:eastAsia="바탕" w:hAnsi="Arial" w:cs="Arial"/>
                <w:bCs/>
                <w:i/>
                <w:color w:val="000000"/>
                <w:w w:val="98"/>
                <w:kern w:val="0"/>
                <w:sz w:val="22"/>
              </w:rPr>
            </w:pPr>
          </w:p>
          <w:p w:rsidR="000F1AA1" w:rsidRDefault="000F1AA1">
            <w:pPr>
              <w:widowControl/>
              <w:spacing w:line="0" w:lineRule="atLeast"/>
              <w:ind w:leftChars="100" w:left="318" w:rightChars="100" w:right="210" w:hangingChars="50" w:hanging="108"/>
              <w:rPr>
                <w:rFonts w:ascii="Arial" w:hAnsi="Arial" w:cs="Arial"/>
                <w:i/>
                <w:w w:val="98"/>
                <w:sz w:val="22"/>
              </w:rPr>
            </w:pPr>
            <w:r>
              <w:rPr>
                <w:rFonts w:ascii="Arial" w:eastAsia="바탕" w:hAnsi="Arial" w:cs="Arial" w:hint="eastAsia"/>
                <w:bCs/>
                <w:i/>
                <w:color w:val="000000"/>
                <w:w w:val="98"/>
                <w:kern w:val="0"/>
                <w:sz w:val="22"/>
              </w:rPr>
              <w:t>and</w:t>
            </w:r>
            <w:r>
              <w:rPr>
                <w:rFonts w:ascii="Arial" w:hAnsi="Arial" w:cs="Arial" w:hint="eastAsia"/>
                <w:bCs/>
                <w:i/>
                <w:color w:val="000000"/>
                <w:w w:val="98"/>
                <w:sz w:val="22"/>
              </w:rPr>
              <w:t xml:space="preserve"> I,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bCs/>
                <w:i/>
                <w:color w:val="000000"/>
                <w:w w:val="98"/>
                <w:sz w:val="22"/>
              </w:rPr>
              <w:t xml:space="preserve"> ,  on behalf of the Government </w:t>
            </w:r>
            <w:r>
              <w:rPr>
                <w:rFonts w:ascii="Arial" w:eastAsia="바탕" w:hAnsi="Arial" w:cs="Arial" w:hint="eastAsia"/>
                <w:bCs/>
                <w:i/>
                <w:color w:val="000000"/>
                <w:w w:val="98"/>
                <w:kern w:val="0"/>
                <w:sz w:val="22"/>
              </w:rPr>
              <w:t xml:space="preserve">of </w:t>
            </w:r>
            <w:r>
              <w:rPr>
                <w:rFonts w:ascii="Arial" w:hAnsi="Arial" w:cs="Arial" w:hint="eastAsia"/>
                <w:i/>
                <w:w w:val="98"/>
                <w:sz w:val="22"/>
                <w:u w:val="single"/>
              </w:rPr>
              <w:t xml:space="preserve">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i/>
                <w:w w:val="98"/>
                <w:sz w:val="22"/>
              </w:rPr>
              <w:t>, certify that</w:t>
            </w:r>
          </w:p>
          <w:p w:rsidR="000F1AA1" w:rsidRDefault="000F1AA1">
            <w:pPr>
              <w:widowControl/>
              <w:spacing w:line="0" w:lineRule="atLeast"/>
              <w:ind w:leftChars="100" w:left="318" w:rightChars="100" w:right="210" w:hangingChars="50" w:hanging="108"/>
              <w:rPr>
                <w:rFonts w:ascii="Arial" w:eastAsia="맑은 고딕" w:hAnsi="Arial" w:cs="Arial"/>
                <w:i/>
                <w:w w:val="98"/>
                <w:sz w:val="22"/>
                <w:u w:val="single"/>
                <w:lang w:val="x-none" w:eastAsia="ko-KR" w:bidi="x-none"/>
              </w:rPr>
            </w:pPr>
            <w:r>
              <w:rPr>
                <w:rFonts w:ascii="Arial" w:hAnsi="Arial" w:cs="Arial" w:hint="eastAsia"/>
                <w:i/>
                <w:w w:val="98"/>
                <w:sz w:val="22"/>
              </w:rPr>
              <w:t xml:space="preserve">        </w:t>
            </w:r>
            <w:r>
              <w:rPr>
                <w:rFonts w:ascii="Arial" w:hAnsi="Arial" w:cs="Arial" w:hint="eastAsia"/>
                <w:bCs/>
                <w:i/>
                <w:w w:val="98"/>
                <w:sz w:val="18"/>
                <w:szCs w:val="18"/>
              </w:rPr>
              <w:t>(</w:t>
            </w:r>
            <w:r>
              <w:rPr>
                <w:rFonts w:ascii="Arial" w:eastAsia="맑은 고딕" w:hAnsi="Arial" w:cs="Arial" w:hint="eastAsia"/>
                <w:bCs/>
                <w:i/>
                <w:w w:val="98"/>
                <w:sz w:val="18"/>
                <w:szCs w:val="18"/>
                <w:lang w:eastAsia="ko-KR"/>
              </w:rPr>
              <w:t>Name of Authorized Official</w:t>
            </w:r>
            <w:r>
              <w:rPr>
                <w:rFonts w:ascii="Arial" w:hAnsi="Arial" w:cs="Arial" w:hint="eastAsia"/>
                <w:bCs/>
                <w:i/>
                <w:w w:val="98"/>
                <w:sz w:val="18"/>
                <w:szCs w:val="18"/>
              </w:rPr>
              <w:t>)</w:t>
            </w:r>
            <w:r>
              <w:rPr>
                <w:rFonts w:ascii="Arial" w:eastAsia="맑은 고딕" w:hAnsi="Arial" w:cs="Arial" w:hint="eastAsia"/>
                <w:bCs/>
                <w:i/>
                <w:w w:val="98"/>
                <w:sz w:val="18"/>
                <w:szCs w:val="18"/>
                <w:lang w:eastAsia="ko-KR"/>
              </w:rPr>
              <w:t xml:space="preserve">                                               </w:t>
            </w:r>
            <w:r>
              <w:rPr>
                <w:rFonts w:ascii="Arial" w:hAnsi="Arial" w:cs="Arial" w:hint="eastAsia"/>
                <w:bCs/>
                <w:i/>
                <w:w w:val="98"/>
                <w:sz w:val="18"/>
                <w:szCs w:val="18"/>
              </w:rPr>
              <w:t>(</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C</w:t>
            </w:r>
            <w:r>
              <w:rPr>
                <w:rFonts w:ascii="Arial" w:hAnsi="Arial" w:cs="Arial" w:hint="eastAsia"/>
                <w:bCs/>
                <w:i/>
                <w:w w:val="98"/>
                <w:sz w:val="18"/>
                <w:szCs w:val="18"/>
              </w:rPr>
              <w:t>ountry)</w:t>
            </w:r>
          </w:p>
          <w:p w:rsidR="000F1AA1" w:rsidRDefault="000F1AA1">
            <w:pPr>
              <w:pStyle w:val="hstyle0"/>
              <w:spacing w:line="240" w:lineRule="auto"/>
              <w:ind w:right="644"/>
              <w:rPr>
                <w:rFonts w:ascii="Arial" w:hAnsi="Arial" w:cs="Arial"/>
                <w:color w:val="auto"/>
                <w:w w:val="98"/>
                <w:sz w:val="22"/>
                <w:szCs w:val="22"/>
              </w:rPr>
            </w:pPr>
          </w:p>
          <w:p w:rsidR="000F1AA1" w:rsidRPr="000E54A0" w:rsidRDefault="000F1AA1">
            <w:pPr>
              <w:pStyle w:val="ad"/>
              <w:widowControl/>
              <w:numPr>
                <w:ilvl w:val="0"/>
                <w:numId w:val="7"/>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w w:val="98"/>
                <w:kern w:val="0"/>
                <w:lang w:val="en-US"/>
              </w:rPr>
              <w:t xml:space="preserve">All </w:t>
            </w:r>
            <w:r w:rsidRPr="000E54A0">
              <w:rPr>
                <w:rFonts w:ascii="Arial" w:eastAsia="바탕" w:hAnsi="Arial" w:cs="Arial" w:hint="eastAsia"/>
                <w:bCs/>
                <w:i/>
                <w:color w:val="000000"/>
                <w:w w:val="98"/>
                <w:kern w:val="0"/>
                <w:lang w:val="en-US"/>
              </w:rPr>
              <w:t xml:space="preserve">information including career and educational background </w:t>
            </w:r>
            <w:r w:rsidRPr="000E54A0">
              <w:rPr>
                <w:rFonts w:ascii="Arial" w:eastAsia="바탕" w:hAnsi="Arial" w:cs="Arial"/>
                <w:bCs/>
                <w:i/>
                <w:color w:val="000000"/>
                <w:w w:val="98"/>
                <w:kern w:val="0"/>
                <w:lang w:val="en-US"/>
              </w:rPr>
              <w:t xml:space="preserve">quoted by the </w:t>
            </w:r>
            <w:r w:rsidRPr="000E54A0">
              <w:rPr>
                <w:rFonts w:ascii="Arial" w:eastAsia="바탕" w:hAnsi="Arial" w:cs="Arial" w:hint="eastAsia"/>
                <w:bCs/>
                <w:i/>
                <w:color w:val="000000"/>
                <w:w w:val="98"/>
                <w:kern w:val="0"/>
                <w:lang w:val="en-US"/>
              </w:rPr>
              <w:t>nominee</w:t>
            </w:r>
            <w:r w:rsidRPr="000E54A0">
              <w:rPr>
                <w:rFonts w:ascii="Arial" w:eastAsia="바탕" w:hAnsi="Arial" w:cs="Arial"/>
                <w:bCs/>
                <w:i/>
                <w:color w:val="000000"/>
                <w:w w:val="98"/>
                <w:kern w:val="0"/>
                <w:lang w:val="en-US"/>
              </w:rPr>
              <w:t xml:space="preserve"> in this form </w:t>
            </w:r>
            <w:r w:rsidRPr="000E54A0">
              <w:rPr>
                <w:rFonts w:ascii="Arial" w:eastAsia="바탕" w:hAnsi="Arial" w:cs="Arial" w:hint="eastAsia"/>
                <w:bCs/>
                <w:i/>
                <w:color w:val="000000"/>
                <w:w w:val="98"/>
                <w:kern w:val="0"/>
                <w:lang w:val="en-US"/>
              </w:rPr>
              <w:t>is</w:t>
            </w:r>
            <w:r w:rsidRPr="000E54A0">
              <w:rPr>
                <w:rFonts w:ascii="Arial" w:eastAsia="바탕" w:hAnsi="Arial" w:cs="Arial"/>
                <w:bCs/>
                <w:i/>
                <w:color w:val="000000"/>
                <w:w w:val="98"/>
                <w:kern w:val="0"/>
                <w:lang w:val="en-US"/>
              </w:rPr>
              <w:t xml:space="preserve"> true, complete and accurate to the best of my belief and knowledge.  </w:t>
            </w:r>
          </w:p>
          <w:p w:rsidR="000F1AA1" w:rsidRPr="000E54A0" w:rsidRDefault="000F1AA1">
            <w:pPr>
              <w:pStyle w:val="ad"/>
              <w:widowControl/>
              <w:numPr>
                <w:ilvl w:val="0"/>
                <w:numId w:val="7"/>
              </w:numPr>
              <w:wordWrap/>
              <w:autoSpaceDE/>
              <w:autoSpaceDN/>
              <w:ind w:leftChars="100" w:left="567" w:rightChars="100" w:right="210" w:hanging="357"/>
              <w:rPr>
                <w:rFonts w:ascii="Arial" w:eastAsia="바탕" w:hAnsi="Arial" w:cs="Arial"/>
                <w:bCs/>
                <w:i/>
                <w:color w:val="000000"/>
                <w:w w:val="98"/>
                <w:kern w:val="0"/>
              </w:rPr>
            </w:pPr>
            <w:r w:rsidRPr="000E54A0">
              <w:rPr>
                <w:rFonts w:ascii="Arial" w:eastAsia="바탕" w:hAnsi="Arial" w:cs="Arial" w:hint="eastAsia"/>
                <w:bCs/>
                <w:i/>
                <w:color w:val="000000"/>
                <w:w w:val="98"/>
                <w:kern w:val="0"/>
                <w:lang w:val="en-US"/>
              </w:rPr>
              <w:t xml:space="preserve">The nominee has an adequate knowledge of and/or </w:t>
            </w:r>
            <w:r w:rsidRPr="000E54A0">
              <w:rPr>
                <w:rFonts w:ascii="Arial" w:eastAsia="바탕" w:hAnsi="Arial" w:cs="Arial"/>
                <w:bCs/>
                <w:i/>
                <w:color w:val="000000"/>
                <w:w w:val="98"/>
                <w:kern w:val="0"/>
                <w:lang w:val="en-US"/>
              </w:rPr>
              <w:t>expertise</w:t>
            </w:r>
            <w:r w:rsidRPr="000E54A0">
              <w:rPr>
                <w:rFonts w:ascii="Arial" w:eastAsia="바탕" w:hAnsi="Arial" w:cs="Arial" w:hint="eastAsia"/>
                <w:bCs/>
                <w:i/>
                <w:color w:val="000000"/>
                <w:w w:val="98"/>
                <w:kern w:val="0"/>
                <w:lang w:val="en-US"/>
              </w:rPr>
              <w:t xml:space="preserve"> in the </w:t>
            </w:r>
            <w:r w:rsidRPr="000E54A0">
              <w:rPr>
                <w:rFonts w:ascii="Arial" w:eastAsia="바탕" w:hAnsi="Arial" w:cs="Arial"/>
                <w:bCs/>
                <w:i/>
                <w:color w:val="000000"/>
                <w:w w:val="98"/>
                <w:kern w:val="0"/>
                <w:lang w:val="en-US"/>
              </w:rPr>
              <w:t>training</w:t>
            </w:r>
            <w:r w:rsidRPr="000E54A0">
              <w:rPr>
                <w:rFonts w:ascii="Arial" w:eastAsia="바탕" w:hAnsi="Arial" w:cs="Arial" w:hint="eastAsia"/>
                <w:bCs/>
                <w:i/>
                <w:color w:val="000000"/>
                <w:w w:val="98"/>
                <w:kern w:val="0"/>
                <w:lang w:val="en-US"/>
              </w:rPr>
              <w:t xml:space="preserve"> field and has a sufficient proficiency </w:t>
            </w:r>
            <w:r w:rsidR="005660D4" w:rsidRPr="000E54A0">
              <w:rPr>
                <w:rFonts w:ascii="Arial" w:eastAsia="바탕" w:hAnsi="Arial" w:cs="Arial"/>
                <w:bCs/>
                <w:i/>
                <w:color w:val="000000"/>
                <w:w w:val="98"/>
                <w:kern w:val="0"/>
                <w:lang w:val="en-US"/>
              </w:rPr>
              <w:t>in</w:t>
            </w:r>
            <w:r w:rsidRPr="000E54A0">
              <w:rPr>
                <w:rFonts w:ascii="Arial" w:eastAsia="바탕" w:hAnsi="Arial" w:cs="Arial" w:hint="eastAsia"/>
                <w:bCs/>
                <w:i/>
                <w:color w:val="000000"/>
                <w:w w:val="98"/>
                <w:kern w:val="0"/>
                <w:lang w:val="en-US"/>
              </w:rPr>
              <w:t xml:space="preserve"> the language required, both spoken and written, to undergo the </w:t>
            </w:r>
            <w:r w:rsidRPr="000E54A0">
              <w:rPr>
                <w:rFonts w:ascii="Arial" w:eastAsia="바탕" w:hAnsi="Arial" w:cs="Arial"/>
                <w:bCs/>
                <w:i/>
                <w:color w:val="000000"/>
                <w:w w:val="98"/>
                <w:kern w:val="0"/>
                <w:lang w:val="en-US"/>
              </w:rPr>
              <w:t>Scholarship Program</w:t>
            </w:r>
            <w:r w:rsidRPr="000E54A0">
              <w:rPr>
                <w:rFonts w:ascii="Arial" w:eastAsia="바탕" w:hAnsi="Arial" w:cs="Arial" w:hint="eastAsia"/>
                <w:bCs/>
                <w:i/>
                <w:color w:val="000000"/>
                <w:w w:val="98"/>
                <w:kern w:val="0"/>
                <w:lang w:val="en-US"/>
              </w:rPr>
              <w:t>.</w:t>
            </w:r>
          </w:p>
          <w:p w:rsidR="000F1AA1" w:rsidRPr="000E54A0" w:rsidRDefault="000F1AA1">
            <w:pPr>
              <w:pStyle w:val="ad"/>
              <w:widowControl/>
              <w:numPr>
                <w:ilvl w:val="0"/>
                <w:numId w:val="7"/>
              </w:numPr>
              <w:wordWrap/>
              <w:autoSpaceDE/>
              <w:autoSpaceDN/>
              <w:ind w:leftChars="100" w:left="567" w:rightChars="100" w:right="210" w:hanging="357"/>
              <w:rPr>
                <w:rFonts w:ascii="Arial" w:eastAsia="바탕" w:hAnsi="Arial" w:cs="Arial"/>
                <w:bCs/>
                <w:i/>
                <w:color w:val="000000"/>
                <w:w w:val="98"/>
                <w:kern w:val="0"/>
              </w:rPr>
            </w:pPr>
            <w:r w:rsidRPr="000E54A0">
              <w:rPr>
                <w:rFonts w:ascii="Arial" w:eastAsia="바탕" w:hAnsi="Arial" w:cs="Arial" w:hint="eastAsia"/>
                <w:bCs/>
                <w:i/>
                <w:color w:val="000000"/>
                <w:w w:val="98"/>
                <w:kern w:val="0"/>
                <w:lang w:val="en-US"/>
              </w:rPr>
              <w:t>On behalf of the organization I agree to the terms and conditions of KOICA.</w:t>
            </w:r>
          </w:p>
          <w:p w:rsidR="000F1AA1" w:rsidRPr="005660D4" w:rsidRDefault="000F1AA1" w:rsidP="005660D4">
            <w:pPr>
              <w:pStyle w:val="ad"/>
              <w:widowControl/>
              <w:numPr>
                <w:ilvl w:val="0"/>
                <w:numId w:val="7"/>
              </w:numPr>
              <w:wordWrap/>
              <w:autoSpaceDE/>
              <w:autoSpaceDN/>
              <w:ind w:leftChars="100" w:left="567" w:rightChars="100" w:right="210" w:hanging="357"/>
              <w:rPr>
                <w:rFonts w:ascii="Arial" w:eastAsia="바탕" w:hAnsi="Arial" w:cs="Arial"/>
                <w:bCs/>
                <w:i/>
                <w:color w:val="000000"/>
                <w:w w:val="98"/>
                <w:kern w:val="0"/>
              </w:rPr>
            </w:pPr>
            <w:r w:rsidRPr="000E54A0">
              <w:rPr>
                <w:rFonts w:ascii="Arial" w:eastAsia="바탕" w:hAnsi="Arial" w:cs="Arial" w:hint="eastAsia"/>
                <w:bCs/>
                <w:i/>
                <w:color w:val="000000"/>
                <w:w w:val="98"/>
                <w:kern w:val="0"/>
                <w:lang w:val="en-US"/>
              </w:rPr>
              <w:t xml:space="preserve">My organization shall be responsible for dealing with claims by KOICA and third parties where the loss or damage to their property, or death or personal injury was caused by gross negligence or </w:t>
            </w:r>
            <w:r w:rsidRPr="000E54A0">
              <w:rPr>
                <w:rFonts w:ascii="Arial" w:eastAsia="바탕" w:hAnsi="Arial" w:cs="Arial"/>
                <w:bCs/>
                <w:i/>
                <w:color w:val="000000"/>
                <w:w w:val="98"/>
                <w:kern w:val="0"/>
                <w:lang w:val="en-US"/>
              </w:rPr>
              <w:t>willful</w:t>
            </w:r>
            <w:r w:rsidRPr="000E54A0">
              <w:rPr>
                <w:rFonts w:ascii="Arial" w:eastAsia="바탕" w:hAnsi="Arial" w:cs="Arial" w:hint="eastAsia"/>
                <w:bCs/>
                <w:i/>
                <w:color w:val="000000"/>
                <w:w w:val="98"/>
                <w:kern w:val="0"/>
                <w:lang w:val="en-US"/>
              </w:rPr>
              <w:t xml:space="preserve"> misconduct of the Nominee during the </w:t>
            </w:r>
            <w:r w:rsidRPr="000E54A0">
              <w:rPr>
                <w:rFonts w:ascii="Arial" w:eastAsia="바탕" w:hAnsi="Arial" w:cs="Arial"/>
                <w:bCs/>
                <w:i/>
                <w:color w:val="000000"/>
                <w:w w:val="98"/>
                <w:kern w:val="0"/>
                <w:lang w:val="en-US"/>
              </w:rPr>
              <w:t>participation</w:t>
            </w:r>
            <w:r w:rsidRPr="000E54A0">
              <w:rPr>
                <w:rFonts w:ascii="Arial" w:eastAsia="바탕" w:hAnsi="Arial" w:cs="Arial" w:hint="eastAsia"/>
                <w:bCs/>
                <w:i/>
                <w:color w:val="000000"/>
                <w:w w:val="98"/>
                <w:kern w:val="0"/>
                <w:lang w:val="en-US"/>
              </w:rPr>
              <w:t xml:space="preserve"> </w:t>
            </w:r>
            <w:r w:rsidR="005660D4" w:rsidRPr="000E54A0">
              <w:rPr>
                <w:rFonts w:ascii="Arial" w:eastAsia="바탕" w:hAnsi="Arial" w:cs="Arial"/>
                <w:bCs/>
                <w:i/>
                <w:color w:val="000000"/>
                <w:w w:val="98"/>
                <w:kern w:val="0"/>
                <w:lang w:val="en-US"/>
              </w:rPr>
              <w:t>in</w:t>
            </w:r>
            <w:r w:rsidRPr="000E54A0">
              <w:rPr>
                <w:rFonts w:ascii="Arial" w:eastAsia="바탕" w:hAnsi="Arial" w:cs="Arial" w:hint="eastAsia"/>
                <w:bCs/>
                <w:i/>
                <w:color w:val="000000"/>
                <w:w w:val="98"/>
                <w:kern w:val="0"/>
                <w:lang w:val="en-US"/>
              </w:rPr>
              <w:t xml:space="preserve"> the KOICA </w:t>
            </w:r>
            <w:r w:rsidRPr="000E54A0">
              <w:rPr>
                <w:rFonts w:ascii="Arial" w:eastAsia="바탕" w:hAnsi="Arial" w:cs="Arial"/>
                <w:bCs/>
                <w:i/>
                <w:color w:val="000000"/>
                <w:w w:val="98"/>
                <w:kern w:val="0"/>
                <w:lang w:val="en-US"/>
              </w:rPr>
              <w:t>Scholarship</w:t>
            </w:r>
            <w:r w:rsidRPr="005660D4">
              <w:rPr>
                <w:rFonts w:ascii="Arial" w:eastAsia="바탕" w:hAnsi="Arial" w:cs="Arial" w:hint="eastAsia"/>
                <w:bCs/>
                <w:i/>
                <w:color w:val="000000"/>
                <w:w w:val="98"/>
                <w:kern w:val="0"/>
                <w:lang w:val="en-US"/>
              </w:rPr>
              <w:t xml:space="preserve"> Program.</w:t>
            </w:r>
            <w:r w:rsidR="00EE3B1C">
              <w:t xml:space="preserve"> describe any themes</w:t>
            </w:r>
          </w:p>
          <w:p w:rsidR="000F1AA1" w:rsidRDefault="000F1AA1">
            <w:pPr>
              <w:pStyle w:val="ad"/>
              <w:widowControl/>
              <w:numPr>
                <w:ilvl w:val="0"/>
                <w:numId w:val="7"/>
              </w:numPr>
              <w:wordWrap/>
              <w:autoSpaceDE/>
              <w:autoSpaceDN/>
              <w:ind w:leftChars="100" w:left="567" w:rightChars="100" w:right="210" w:hanging="357"/>
              <w:rPr>
                <w:rFonts w:ascii="Arial" w:eastAsia="바탕" w:hAnsi="Arial" w:cs="Arial"/>
                <w:b/>
                <w:bCs/>
                <w:i/>
                <w:w w:val="98"/>
                <w:kern w:val="0"/>
              </w:rPr>
            </w:pPr>
            <w:r>
              <w:rPr>
                <w:rFonts w:ascii="Arial" w:eastAsia="바탕" w:hAnsi="Arial" w:cs="Arial" w:hint="eastAsia"/>
                <w:b/>
                <w:bCs/>
                <w:i/>
                <w:color w:val="000000"/>
                <w:w w:val="98"/>
                <w:kern w:val="0"/>
                <w:lang w:val="en-US"/>
              </w:rPr>
              <w:t>Nominee</w:t>
            </w:r>
            <w:r>
              <w:rPr>
                <w:rFonts w:ascii="Arial" w:eastAsia="바탕" w:hAnsi="Arial" w:cs="Arial"/>
                <w:b/>
                <w:bCs/>
                <w:i/>
                <w:color w:val="000000"/>
                <w:w w:val="98"/>
                <w:kern w:val="0"/>
                <w:lang w:val="en-US"/>
              </w:rPr>
              <w:t>’</w:t>
            </w:r>
            <w:r>
              <w:rPr>
                <w:rFonts w:ascii="Arial" w:eastAsia="바탕" w:hAnsi="Arial" w:cs="Arial" w:hint="eastAsia"/>
                <w:b/>
                <w:bCs/>
                <w:i/>
                <w:color w:val="000000"/>
                <w:w w:val="98"/>
                <w:kern w:val="0"/>
                <w:lang w:val="en-US"/>
              </w:rPr>
              <w:t>s unsatisfactory performance or failure to conform to the code of conduct may lead to limited opportunities for the organization</w:t>
            </w:r>
            <w:r>
              <w:rPr>
                <w:rFonts w:ascii="Arial" w:eastAsia="바탕" w:hAnsi="Arial" w:cs="Arial"/>
                <w:b/>
                <w:bCs/>
                <w:i/>
                <w:color w:val="000000"/>
                <w:w w:val="98"/>
                <w:kern w:val="0"/>
                <w:lang w:val="en-US"/>
              </w:rPr>
              <w:t>’</w:t>
            </w:r>
            <w:r>
              <w:rPr>
                <w:rFonts w:ascii="Arial" w:eastAsia="바탕" w:hAnsi="Arial" w:cs="Arial" w:hint="eastAsia"/>
                <w:b/>
                <w:bCs/>
                <w:i/>
                <w:color w:val="000000"/>
                <w:w w:val="98"/>
                <w:kern w:val="0"/>
                <w:lang w:val="en-US"/>
              </w:rPr>
              <w:t xml:space="preserve">s nomination to the </w:t>
            </w:r>
            <w:r>
              <w:rPr>
                <w:rFonts w:ascii="Arial" w:eastAsia="바탕" w:hAnsi="Arial" w:cs="Arial" w:hint="eastAsia"/>
                <w:b/>
                <w:bCs/>
                <w:i/>
                <w:w w:val="98"/>
                <w:kern w:val="0"/>
                <w:lang w:val="en-US"/>
              </w:rPr>
              <w:t>KOICA Fellowship Program.</w:t>
            </w:r>
          </w:p>
          <w:p w:rsidR="000F1AA1" w:rsidRDefault="000F1AA1">
            <w:pPr>
              <w:widowControl/>
              <w:rPr>
                <w:rFonts w:ascii="Arial" w:eastAsia="바탕" w:hAnsi="Arial" w:cs="Arial"/>
                <w:bCs/>
                <w:i/>
                <w:w w:val="98"/>
                <w:kern w:val="0"/>
                <w:sz w:val="20"/>
              </w:rPr>
            </w:pPr>
          </w:p>
          <w:p w:rsidR="000F1AA1" w:rsidRDefault="000F1AA1">
            <w:pPr>
              <w:pStyle w:val="hstyle0"/>
              <w:spacing w:line="240" w:lineRule="auto"/>
              <w:ind w:firstLineChars="100" w:firstLine="196"/>
              <w:jc w:val="right"/>
              <w:rPr>
                <w:rFonts w:ascii="Arial" w:hAnsi="Arial" w:cs="Arial"/>
                <w:b/>
                <w:w w:val="98"/>
                <w:szCs w:val="22"/>
              </w:rPr>
            </w:pPr>
          </w:p>
          <w:p w:rsidR="000F1AA1" w:rsidRDefault="000F1AA1">
            <w:pPr>
              <w:pStyle w:val="hstyle0"/>
              <w:spacing w:line="240" w:lineRule="auto"/>
              <w:ind w:right="216" w:firstLineChars="100" w:firstLine="196"/>
              <w:jc w:val="left"/>
              <w:rPr>
                <w:rFonts w:ascii="Arial" w:hAnsi="Arial" w:cs="Arial"/>
                <w:color w:val="auto"/>
                <w:w w:val="98"/>
                <w:szCs w:val="22"/>
                <w:u w:val="single"/>
              </w:rPr>
            </w:pPr>
            <w:r>
              <w:rPr>
                <w:rFonts w:ascii="Arial" w:hAnsi="Arial" w:cs="Arial" w:hint="eastAsia"/>
                <w:b/>
                <w:color w:val="auto"/>
                <w:w w:val="98"/>
                <w:szCs w:val="22"/>
                <w:lang w:val="en-US"/>
              </w:rPr>
              <w:t xml:space="preserve">Name(Authorized Official) : </w:t>
            </w:r>
            <w:r>
              <w:rPr>
                <w:rFonts w:ascii="Arial" w:hAnsi="Arial" w:cs="Arial" w:hint="eastAsia"/>
                <w:b/>
                <w:color w:val="auto"/>
                <w:w w:val="98"/>
                <w:szCs w:val="22"/>
                <w:u w:val="single"/>
                <w:lang w:val="en-US"/>
              </w:rPr>
              <w:t xml:space="preserve">     </w:t>
            </w:r>
            <w:r>
              <w:rPr>
                <w:rFonts w:ascii="Arial" w:hAnsi="Arial" w:cs="Arial"/>
                <w:color w:val="auto"/>
                <w:w w:val="98"/>
                <w:szCs w:val="22"/>
                <w:u w:val="single"/>
                <w:lang w:val="en-US"/>
              </w:rPr>
              <w:t>      </w:t>
            </w:r>
            <w:r>
              <w:rPr>
                <w:rFonts w:ascii="Arial" w:hAnsi="Arial" w:cs="Arial" w:hint="eastAsia"/>
                <w:color w:val="auto"/>
                <w:w w:val="98"/>
                <w:szCs w:val="22"/>
                <w:u w:val="single"/>
                <w:lang w:val="en-US"/>
              </w:rPr>
              <w:t xml:space="preserve">                                                               </w:t>
            </w:r>
            <w:r>
              <w:rPr>
                <w:rFonts w:ascii="Arial" w:hAnsi="Arial" w:cs="Arial"/>
                <w:color w:val="auto"/>
                <w:w w:val="98"/>
                <w:szCs w:val="22"/>
                <w:u w:val="single"/>
                <w:lang w:val="en-US"/>
              </w:rPr>
              <w:t>     </w:t>
            </w:r>
            <w:r>
              <w:rPr>
                <w:rFonts w:ascii="Arial" w:hAnsi="Arial" w:cs="Arial" w:hint="eastAsia"/>
                <w:color w:val="auto"/>
                <w:w w:val="98"/>
                <w:szCs w:val="22"/>
                <w:u w:val="single"/>
                <w:lang w:val="en-US"/>
              </w:rPr>
              <w:t xml:space="preserve"> </w:t>
            </w:r>
          </w:p>
          <w:p w:rsidR="000F1AA1" w:rsidRDefault="000F1AA1">
            <w:pPr>
              <w:pStyle w:val="hstyle0"/>
              <w:spacing w:line="240" w:lineRule="auto"/>
              <w:ind w:right="216" w:firstLineChars="100" w:firstLine="196"/>
              <w:jc w:val="right"/>
              <w:rPr>
                <w:rFonts w:ascii="Arial" w:hAnsi="Arial" w:cs="Arial"/>
                <w:b/>
                <w:w w:val="98"/>
                <w:szCs w:val="22"/>
              </w:rPr>
            </w:pPr>
          </w:p>
          <w:p w:rsidR="000F1AA1" w:rsidRDefault="000F1AA1">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lang w:val="en-US"/>
              </w:rPr>
              <w:t>Position/Title</w:t>
            </w:r>
            <w:r>
              <w:rPr>
                <w:rFonts w:ascii="Arial" w:hAnsi="Arial" w:cs="Arial"/>
                <w:b/>
                <w:w w:val="98"/>
                <w:szCs w:val="22"/>
                <w:lang w:val="en-US"/>
              </w:rPr>
              <w:t xml:space="preserve">: </w:t>
            </w:r>
            <w:r>
              <w:rPr>
                <w:rFonts w:ascii="Arial" w:hAnsi="Arial" w:cs="Arial"/>
                <w:w w:val="98"/>
                <w:szCs w:val="22"/>
                <w:u w:val="single"/>
                <w:lang w:val="en-US"/>
              </w:rPr>
              <w:t xml:space="preserve">                                   </w:t>
            </w:r>
            <w:r>
              <w:rPr>
                <w:rFonts w:ascii="Arial" w:hAnsi="Arial" w:cs="Arial" w:hint="eastAsia"/>
                <w:w w:val="98"/>
                <w:szCs w:val="22"/>
                <w:lang w:val="en-US"/>
              </w:rPr>
              <w:t xml:space="preserve">    </w:t>
            </w:r>
            <w:r>
              <w:rPr>
                <w:rFonts w:ascii="Arial" w:hAnsi="Arial" w:cs="Arial" w:hint="eastAsia"/>
                <w:b/>
                <w:w w:val="98"/>
                <w:szCs w:val="22"/>
                <w:lang w:val="en-US"/>
              </w:rPr>
              <w:t>Organization</w:t>
            </w:r>
            <w:r>
              <w:rPr>
                <w:rFonts w:ascii="Arial" w:hAnsi="Arial" w:cs="Arial"/>
                <w:b/>
                <w:w w:val="98"/>
                <w:szCs w:val="22"/>
                <w:lang w:val="en-US"/>
              </w:rPr>
              <w:t xml:space="preserve">: </w:t>
            </w:r>
            <w:r>
              <w:rPr>
                <w:rFonts w:ascii="Arial" w:hAnsi="Arial" w:cs="Arial"/>
                <w:b/>
                <w:w w:val="98"/>
                <w:szCs w:val="22"/>
                <w:u w:val="single"/>
                <w:lang w:val="en-US"/>
              </w:rPr>
              <w:t> </w:t>
            </w:r>
            <w:r>
              <w:rPr>
                <w:rFonts w:ascii="Arial" w:hAnsi="Arial" w:cs="Arial"/>
                <w:w w:val="98"/>
                <w:szCs w:val="22"/>
                <w:u w:val="single"/>
                <w:lang w:val="en-US"/>
              </w:rPr>
              <w:t>                </w:t>
            </w:r>
            <w:r>
              <w:rPr>
                <w:rFonts w:ascii="Arial" w:hAnsi="Arial" w:cs="Arial" w:hint="eastAsia"/>
                <w:w w:val="98"/>
                <w:szCs w:val="22"/>
                <w:u w:val="single"/>
                <w:lang w:val="en-US"/>
              </w:rPr>
              <w:t xml:space="preserve">                    </w:t>
            </w:r>
            <w:r>
              <w:rPr>
                <w:rFonts w:ascii="Arial" w:hAnsi="Arial" w:cs="Arial"/>
                <w:w w:val="98"/>
                <w:szCs w:val="22"/>
                <w:u w:val="single"/>
                <w:lang w:val="en-US"/>
              </w:rPr>
              <w:t>                   </w:t>
            </w:r>
          </w:p>
          <w:p w:rsidR="000F1AA1" w:rsidRDefault="000F1AA1">
            <w:pPr>
              <w:pStyle w:val="hstyle0"/>
              <w:spacing w:line="240" w:lineRule="auto"/>
              <w:ind w:right="216" w:firstLineChars="100" w:firstLine="196"/>
              <w:rPr>
                <w:rFonts w:ascii="Arial" w:hAnsi="Arial" w:cs="Arial"/>
                <w:w w:val="98"/>
                <w:szCs w:val="22"/>
                <w:u w:val="single"/>
              </w:rPr>
            </w:pPr>
          </w:p>
          <w:p w:rsidR="000F1AA1" w:rsidRDefault="000F1AA1">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lang w:val="en-US"/>
              </w:rPr>
              <w:t>Telephone</w:t>
            </w:r>
            <w:r>
              <w:rPr>
                <w:rFonts w:ascii="Arial" w:hAnsi="Arial" w:cs="Arial"/>
                <w:b/>
                <w:w w:val="98"/>
                <w:szCs w:val="22"/>
                <w:lang w:val="en-US"/>
              </w:rPr>
              <w:t xml:space="preserve">: </w:t>
            </w:r>
            <w:r>
              <w:rPr>
                <w:rFonts w:ascii="Arial" w:hAnsi="Arial" w:cs="Arial"/>
                <w:w w:val="98"/>
                <w:szCs w:val="22"/>
                <w:u w:val="single"/>
                <w:lang w:val="en-US"/>
              </w:rPr>
              <w:t>  </w:t>
            </w:r>
            <w:r>
              <w:rPr>
                <w:rFonts w:ascii="Arial" w:hAnsi="Arial" w:cs="Arial" w:hint="eastAsia"/>
                <w:w w:val="98"/>
                <w:szCs w:val="22"/>
                <w:u w:val="single"/>
                <w:lang w:val="en-US"/>
              </w:rPr>
              <w:t xml:space="preserve">   </w:t>
            </w:r>
            <w:r>
              <w:rPr>
                <w:rFonts w:ascii="Arial" w:hAnsi="Arial" w:cs="Arial"/>
                <w:w w:val="98"/>
                <w:szCs w:val="22"/>
                <w:u w:val="single"/>
                <w:lang w:val="en-US"/>
              </w:rPr>
              <w:t xml:space="preserve">                                 </w:t>
            </w:r>
            <w:r>
              <w:rPr>
                <w:rFonts w:ascii="Arial" w:hAnsi="Arial" w:cs="Arial" w:hint="eastAsia"/>
                <w:w w:val="98"/>
                <w:szCs w:val="22"/>
                <w:lang w:val="en-US"/>
              </w:rPr>
              <w:t xml:space="preserve">    </w:t>
            </w:r>
            <w:r>
              <w:rPr>
                <w:rFonts w:ascii="Arial" w:hAnsi="Arial" w:cs="Arial" w:hint="eastAsia"/>
                <w:b/>
                <w:w w:val="98"/>
                <w:szCs w:val="22"/>
                <w:lang w:val="en-US"/>
              </w:rPr>
              <w:t>Email</w:t>
            </w:r>
            <w:r>
              <w:rPr>
                <w:rFonts w:ascii="Arial" w:hAnsi="Arial" w:cs="Arial"/>
                <w:b/>
                <w:w w:val="98"/>
                <w:szCs w:val="22"/>
                <w:lang w:val="en-US"/>
              </w:rPr>
              <w:t xml:space="preserve">: </w:t>
            </w:r>
            <w:r>
              <w:rPr>
                <w:rFonts w:ascii="Arial" w:hAnsi="Arial" w:cs="Arial"/>
                <w:b/>
                <w:w w:val="98"/>
                <w:szCs w:val="22"/>
                <w:u w:val="single"/>
                <w:lang w:val="en-US"/>
              </w:rPr>
              <w:t> </w:t>
            </w:r>
            <w:r>
              <w:rPr>
                <w:rFonts w:ascii="Arial" w:hAnsi="Arial" w:cs="Arial"/>
                <w:w w:val="98"/>
                <w:szCs w:val="22"/>
                <w:u w:val="single"/>
                <w:lang w:val="en-US"/>
              </w:rPr>
              <w:t>                </w:t>
            </w:r>
            <w:r>
              <w:rPr>
                <w:rFonts w:ascii="Arial" w:hAnsi="Arial" w:cs="Arial" w:hint="eastAsia"/>
                <w:w w:val="98"/>
                <w:szCs w:val="22"/>
                <w:u w:val="single"/>
                <w:lang w:val="en-US"/>
              </w:rPr>
              <w:t xml:space="preserve">                    </w:t>
            </w:r>
            <w:r>
              <w:rPr>
                <w:rFonts w:ascii="Arial" w:hAnsi="Arial" w:cs="Arial"/>
                <w:w w:val="98"/>
                <w:szCs w:val="22"/>
                <w:u w:val="single"/>
                <w:lang w:val="en-US"/>
              </w:rPr>
              <w:t>   </w:t>
            </w:r>
            <w:r>
              <w:rPr>
                <w:rFonts w:ascii="Arial" w:hAnsi="Arial" w:cs="Arial" w:hint="eastAsia"/>
                <w:w w:val="98"/>
                <w:szCs w:val="22"/>
                <w:u w:val="single"/>
                <w:lang w:val="en-US"/>
              </w:rPr>
              <w:t xml:space="preserve">       </w:t>
            </w:r>
            <w:r>
              <w:rPr>
                <w:rFonts w:ascii="Arial" w:hAnsi="Arial" w:cs="Arial"/>
                <w:w w:val="98"/>
                <w:szCs w:val="22"/>
                <w:u w:val="single"/>
                <w:lang w:val="en-US"/>
              </w:rPr>
              <w:t>               </w:t>
            </w:r>
          </w:p>
          <w:p w:rsidR="000F1AA1" w:rsidRDefault="000F1AA1">
            <w:pPr>
              <w:pStyle w:val="hstyle0"/>
              <w:spacing w:line="240" w:lineRule="auto"/>
              <w:ind w:right="216" w:firstLineChars="100" w:firstLine="196"/>
              <w:rPr>
                <w:rFonts w:ascii="Arial" w:hAnsi="Arial" w:cs="Arial"/>
                <w:b/>
                <w:bCs/>
                <w:w w:val="98"/>
                <w:szCs w:val="22"/>
              </w:rPr>
            </w:pPr>
          </w:p>
          <w:p w:rsidR="000F1AA1" w:rsidRDefault="000F1AA1">
            <w:pPr>
              <w:pStyle w:val="hstyle0"/>
              <w:spacing w:line="240" w:lineRule="auto"/>
              <w:ind w:right="216"/>
              <w:rPr>
                <w:rFonts w:ascii="Arial" w:hAnsi="Arial" w:cs="Arial"/>
                <w:b/>
                <w:bCs/>
                <w:w w:val="98"/>
                <w:szCs w:val="22"/>
              </w:rPr>
            </w:pPr>
            <w:r>
              <w:rPr>
                <w:rFonts w:ascii="Arial" w:hAnsi="Arial" w:cs="Arial"/>
                <w:b/>
                <w:bCs/>
                <w:w w:val="98"/>
                <w:szCs w:val="22"/>
                <w:lang w:val="en-US"/>
              </w:rPr>
              <w:t xml:space="preserve">  </w:t>
            </w:r>
          </w:p>
          <w:p w:rsidR="000F1AA1" w:rsidRDefault="000F1AA1">
            <w:pPr>
              <w:pStyle w:val="hstyle0"/>
              <w:spacing w:line="240" w:lineRule="auto"/>
              <w:ind w:right="206" w:firstLineChars="2050" w:firstLine="4024"/>
              <w:jc w:val="right"/>
              <w:rPr>
                <w:rFonts w:ascii="Arial" w:hAnsi="Arial" w:cs="Arial"/>
                <w:w w:val="98"/>
                <w:szCs w:val="22"/>
                <w:u w:val="single"/>
              </w:rPr>
            </w:pPr>
            <w:r>
              <w:rPr>
                <w:rFonts w:ascii="Arial" w:hAnsi="Arial" w:cs="Arial"/>
                <w:b/>
                <w:bCs/>
                <w:w w:val="98"/>
                <w:szCs w:val="22"/>
                <w:lang w:val="en-US"/>
              </w:rPr>
              <w:t xml:space="preserve">Date: </w:t>
            </w:r>
            <w:r>
              <w:rPr>
                <w:rFonts w:ascii="Arial" w:hAnsi="Arial" w:cs="Arial"/>
                <w:w w:val="98"/>
                <w:szCs w:val="22"/>
                <w:u w:val="single"/>
                <w:lang w:val="en-US"/>
              </w:rPr>
              <w:t>      </w:t>
            </w:r>
            <w:r>
              <w:rPr>
                <w:rFonts w:ascii="Arial" w:hAnsi="Arial" w:cs="Arial" w:hint="eastAsia"/>
                <w:w w:val="98"/>
                <w:szCs w:val="22"/>
                <w:u w:val="single"/>
                <w:lang w:val="en-US"/>
              </w:rPr>
              <w:t xml:space="preserve">  </w:t>
            </w:r>
            <w:r>
              <w:rPr>
                <w:rFonts w:ascii="Arial" w:hAnsi="Arial" w:cs="Arial"/>
                <w:w w:val="98"/>
                <w:szCs w:val="22"/>
                <w:u w:val="single"/>
                <w:lang w:val="en-US"/>
              </w:rPr>
              <w:t>     </w:t>
            </w:r>
            <w:r>
              <w:rPr>
                <w:rFonts w:ascii="Arial" w:hAnsi="Arial" w:cs="Arial" w:hint="eastAsia"/>
                <w:w w:val="98"/>
                <w:szCs w:val="22"/>
                <w:u w:val="single"/>
                <w:lang w:val="en-US"/>
              </w:rPr>
              <w:t xml:space="preserve">   </w:t>
            </w:r>
            <w:r>
              <w:rPr>
                <w:rFonts w:ascii="Arial" w:hAnsi="Arial" w:cs="Arial"/>
                <w:w w:val="98"/>
                <w:szCs w:val="22"/>
                <w:u w:val="single"/>
                <w:lang w:val="en-US"/>
              </w:rPr>
              <w:t xml:space="preserve">    </w:t>
            </w:r>
            <w:r>
              <w:rPr>
                <w:rFonts w:ascii="Arial" w:hAnsi="Arial" w:cs="Arial"/>
                <w:b/>
                <w:bCs/>
                <w:w w:val="98"/>
                <w:szCs w:val="22"/>
                <w:lang w:val="en-US"/>
              </w:rPr>
              <w:t xml:space="preserve">Signature: </w:t>
            </w:r>
            <w:r>
              <w:rPr>
                <w:rFonts w:ascii="Arial" w:hAnsi="Arial" w:cs="Arial"/>
                <w:w w:val="98"/>
                <w:szCs w:val="22"/>
                <w:u w:val="single"/>
                <w:lang w:val="en-US"/>
              </w:rPr>
              <w:t xml:space="preserve">           </w:t>
            </w:r>
            <w:r>
              <w:rPr>
                <w:rFonts w:ascii="Arial" w:hAnsi="Arial" w:cs="Arial" w:hint="eastAsia"/>
                <w:w w:val="98"/>
                <w:szCs w:val="22"/>
                <w:u w:val="single"/>
                <w:lang w:val="en-US"/>
              </w:rPr>
              <w:t xml:space="preserve">           </w:t>
            </w:r>
            <w:r>
              <w:rPr>
                <w:rFonts w:ascii="Arial" w:hAnsi="Arial" w:cs="Arial"/>
                <w:w w:val="98"/>
                <w:szCs w:val="22"/>
                <w:u w:val="single"/>
                <w:lang w:val="en-US"/>
              </w:rPr>
              <w:t xml:space="preserve">               </w:t>
            </w:r>
          </w:p>
          <w:p w:rsidR="000F1AA1" w:rsidRDefault="000F1AA1">
            <w:pPr>
              <w:pStyle w:val="hstyle0"/>
              <w:spacing w:line="240" w:lineRule="auto"/>
              <w:ind w:right="206" w:firstLineChars="2050" w:firstLine="4012"/>
              <w:jc w:val="right"/>
              <w:rPr>
                <w:rFonts w:ascii="Arial" w:hAnsi="Arial" w:cs="Arial"/>
                <w:i/>
                <w:w w:val="98"/>
                <w:szCs w:val="22"/>
              </w:rPr>
            </w:pPr>
            <w:r>
              <w:rPr>
                <w:rFonts w:ascii="Arial" w:hAnsi="Arial" w:cs="Arial"/>
                <w:i/>
                <w:w w:val="98"/>
                <w:szCs w:val="22"/>
                <w:lang w:val="en-US"/>
              </w:rPr>
              <w:t>(</w:t>
            </w:r>
            <w:r>
              <w:rPr>
                <w:rFonts w:ascii="Arial" w:hAnsi="Arial" w:cs="Arial" w:hint="eastAsia"/>
                <w:i/>
                <w:w w:val="98"/>
                <w:szCs w:val="22"/>
                <w:lang w:val="en-US"/>
              </w:rPr>
              <w:t>Official Stamp Included</w:t>
            </w:r>
            <w:r>
              <w:rPr>
                <w:rFonts w:ascii="Arial" w:hAnsi="Arial" w:cs="Arial"/>
                <w:i/>
                <w:w w:val="98"/>
                <w:szCs w:val="22"/>
                <w:lang w:val="en-US"/>
              </w:rPr>
              <w:t>)</w:t>
            </w:r>
          </w:p>
          <w:p w:rsidR="000F1AA1" w:rsidRDefault="000F1AA1">
            <w:pPr>
              <w:pStyle w:val="hstyle0"/>
              <w:spacing w:line="240" w:lineRule="auto"/>
              <w:ind w:right="206" w:firstLineChars="2050" w:firstLine="4413"/>
              <w:jc w:val="right"/>
              <w:rPr>
                <w:rFonts w:ascii="Arial" w:hAnsi="Arial" w:cs="Arial"/>
                <w:w w:val="98"/>
                <w:sz w:val="22"/>
                <w:szCs w:val="22"/>
                <w:u w:val="single"/>
              </w:rPr>
            </w:pPr>
          </w:p>
        </w:tc>
      </w:tr>
      <w:tr w:rsidR="000F1AA1" w:rsidTr="0074445E">
        <w:trPr>
          <w:trHeight w:val="410"/>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rsidR="000F1AA1" w:rsidRPr="008C0257" w:rsidRDefault="000F1AA1">
            <w:pPr>
              <w:widowControl/>
              <w:spacing w:line="0" w:lineRule="atLeast"/>
              <w:ind w:firstLineChars="50" w:firstLine="108"/>
              <w:rPr>
                <w:rFonts w:ascii="Arial" w:eastAsia="바탕" w:hAnsi="Arial" w:cs="Arial"/>
                <w:bCs/>
                <w:color w:val="FFFF00"/>
                <w:w w:val="98"/>
                <w:kern w:val="0"/>
                <w:sz w:val="22"/>
                <w:lang w:val="x-none" w:eastAsia="ko-KR" w:bidi="x-none"/>
              </w:rPr>
            </w:pPr>
            <w:r w:rsidRPr="008C0257">
              <w:rPr>
                <w:rFonts w:ascii="Arial" w:eastAsia="바탕" w:hAnsi="Arial" w:cs="Arial"/>
                <w:b/>
                <w:bCs/>
                <w:color w:val="FFFF00"/>
                <w:kern w:val="0"/>
                <w:sz w:val="22"/>
                <w:lang w:eastAsia="ko-KR"/>
              </w:rPr>
              <w:t xml:space="preserve">II. </w:t>
            </w:r>
            <w:r w:rsidRPr="008C0257">
              <w:rPr>
                <w:rFonts w:ascii="Arial" w:eastAsia="바탕" w:hAnsi="Arial" w:cs="Arial"/>
                <w:b/>
                <w:color w:val="FFFF00"/>
                <w:kern w:val="0"/>
                <w:sz w:val="22"/>
                <w:lang w:eastAsia="ko-KR"/>
              </w:rPr>
              <w:t>ORGANIZATION CHART</w:t>
            </w:r>
            <w:r w:rsidRPr="008C0257">
              <w:rPr>
                <w:rFonts w:ascii="Arial" w:eastAsia="바탕" w:hAnsi="Arial" w:cs="Arial"/>
                <w:b/>
                <w:color w:val="FFFF00"/>
                <w:kern w:val="0"/>
                <w:sz w:val="22"/>
              </w:rPr>
              <w:t xml:space="preserve"> </w:t>
            </w:r>
            <w:r w:rsidRPr="008C0257">
              <w:rPr>
                <w:rFonts w:ascii="Arial" w:eastAsia="바탕" w:hAnsi="Arial" w:cs="Arial"/>
                <w:color w:val="FFFF00"/>
                <w:kern w:val="0"/>
                <w:szCs w:val="20"/>
              </w:rPr>
              <w:t xml:space="preserve">with </w:t>
            </w:r>
            <w:r w:rsidRPr="008C0257">
              <w:rPr>
                <w:rFonts w:ascii="Arial" w:eastAsia="바탕" w:hAnsi="Arial" w:cs="Arial"/>
                <w:color w:val="FFFF00"/>
                <w:kern w:val="0"/>
                <w:szCs w:val="20"/>
                <w:lang w:eastAsia="ko-KR"/>
              </w:rPr>
              <w:t>an</w:t>
            </w:r>
            <w:r w:rsidRPr="008C0257">
              <w:rPr>
                <w:rFonts w:ascii="Arial" w:eastAsia="바탕" w:hAnsi="Arial" w:cs="Arial"/>
                <w:color w:val="FFFF00"/>
                <w:kern w:val="0"/>
                <w:szCs w:val="20"/>
              </w:rPr>
              <w:t xml:space="preserve"> appropriate marking of </w:t>
            </w:r>
            <w:r w:rsidRPr="008C0257">
              <w:rPr>
                <w:rFonts w:ascii="Arial" w:eastAsia="바탕" w:hAnsi="Arial" w:cs="Arial"/>
                <w:color w:val="FFFF00"/>
                <w:kern w:val="0"/>
                <w:szCs w:val="20"/>
                <w:lang w:eastAsia="ko-KR"/>
              </w:rPr>
              <w:t>the nominee</w:t>
            </w:r>
            <w:r w:rsidRPr="008C0257">
              <w:rPr>
                <w:rFonts w:ascii="Arial" w:eastAsia="바탕" w:hAnsi="Arial" w:cs="Arial"/>
                <w:color w:val="FFFF00"/>
                <w:kern w:val="0"/>
                <w:szCs w:val="20"/>
              </w:rPr>
              <w:t>’s position</w:t>
            </w:r>
          </w:p>
        </w:tc>
      </w:tr>
      <w:tr w:rsidR="000F1AA1" w:rsidTr="0074445E">
        <w:trPr>
          <w:trHeight w:val="3253"/>
        </w:trPr>
        <w:tc>
          <w:tcPr>
            <w:tcW w:w="5000" w:type="pct"/>
            <w:tcBorders>
              <w:top w:val="single" w:sz="1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0F1AA1" w:rsidRDefault="000F1AA1">
            <w:pPr>
              <w:widowControl/>
              <w:spacing w:line="0" w:lineRule="atLeast"/>
              <w:rPr>
                <w:rFonts w:ascii="Arial" w:eastAsia="바탕" w:hAnsi="Arial" w:cs="Arial"/>
                <w:bCs/>
                <w:color w:val="000000"/>
                <w:w w:val="98"/>
                <w:kern w:val="0"/>
                <w:sz w:val="22"/>
                <w:lang w:val="x-none" w:eastAsia="ko-KR" w:bidi="x-none"/>
              </w:rPr>
            </w:pPr>
          </w:p>
          <w:p w:rsidR="000F1AA1" w:rsidRDefault="000F1AA1">
            <w:pPr>
              <w:widowControl/>
              <w:spacing w:line="0" w:lineRule="atLeast"/>
              <w:rPr>
                <w:rFonts w:ascii="Arial" w:eastAsia="바탕" w:hAnsi="Arial" w:cs="Arial"/>
                <w:bCs/>
                <w:color w:val="000000"/>
                <w:w w:val="98"/>
                <w:kern w:val="0"/>
                <w:sz w:val="22"/>
                <w:lang w:val="x-none" w:eastAsia="ko-KR" w:bidi="x-none"/>
              </w:rPr>
            </w:pPr>
          </w:p>
        </w:tc>
      </w:tr>
    </w:tbl>
    <w:p w:rsidR="000F1AA1" w:rsidRDefault="000F1AA1">
      <w:pPr>
        <w:spacing w:line="120" w:lineRule="auto"/>
      </w:pPr>
    </w:p>
    <w:sectPr w:rsidR="000F1AA1">
      <w:headerReference w:type="default" r:id="rId8"/>
      <w:footerReference w:type="even" r:id="rId9"/>
      <w:footerReference w:type="default" r:id="rId10"/>
      <w:pgSz w:w="11906" w:h="16838"/>
      <w:pgMar w:top="1418" w:right="720" w:bottom="720" w:left="720" w:header="851" w:footer="459" w:gutter="0"/>
      <w:pgNumType w:start="1"/>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BE2" w:rsidRDefault="00530BE2">
      <w:r>
        <w:separator/>
      </w:r>
    </w:p>
  </w:endnote>
  <w:endnote w:type="continuationSeparator" w:id="0">
    <w:p w:rsidR="00530BE2" w:rsidRDefault="005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 w:name="Times">
    <w:altName w:val="Sylfaen"/>
    <w:panose1 w:val="02020603050405020304"/>
    <w:charset w:val="00"/>
    <w:family w:val="roman"/>
    <w:pitch w:val="variable"/>
    <w:sig w:usb0="E0002EFF" w:usb1="C000785B" w:usb2="00000009" w:usb3="00000000" w:csb0="000001FF" w:csb1="00000000"/>
  </w:font>
  <w:font w:name="リュウミンライト−ＫＬ">
    <w:altName w:val="Yu Gothic"/>
    <w:charset w:val="00"/>
    <w:family w:val="auto"/>
    <w:pitch w:val="variable"/>
    <w:sig w:usb0="00000000" w:usb1="00000708" w:usb2="10000000" w:usb3="00000000" w:csb0="00020000" w:csb1="00000000"/>
  </w:font>
  <w:font w:name="平成明朝">
    <w:altName w:val="Yu Gothic"/>
    <w:charset w:val="00"/>
    <w:family w:val="auto"/>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윤고딕130">
    <w:altName w:val="바탕"/>
    <w:charset w:val="81"/>
    <w:family w:val="auto"/>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AA1" w:rsidRDefault="000F1AA1">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F1AA1" w:rsidRDefault="000F1AA1">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AA1" w:rsidRDefault="000F1AA1">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F1254">
      <w:rPr>
        <w:rStyle w:val="ab"/>
        <w:noProof/>
      </w:rPr>
      <w:t>16</w:t>
    </w:r>
    <w:r>
      <w:rPr>
        <w:rStyle w:val="ab"/>
      </w:rPr>
      <w:fldChar w:fldCharType="end"/>
    </w:r>
  </w:p>
  <w:p w:rsidR="000F1AA1" w:rsidRDefault="000F1AA1">
    <w:pPr>
      <w:pStyle w:val="a6"/>
      <w:ind w:right="360"/>
      <w:rPr>
        <w:rFonts w:ascii="Arial" w:hAnsi="Arial" w:cs="Arial"/>
        <w:b/>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BE2" w:rsidRDefault="00530BE2">
      <w:r>
        <w:separator/>
      </w:r>
    </w:p>
  </w:footnote>
  <w:footnote w:type="continuationSeparator" w:id="0">
    <w:p w:rsidR="00530BE2" w:rsidRDefault="00530BE2">
      <w:r>
        <w:continuationSeparator/>
      </w:r>
    </w:p>
  </w:footnote>
  <w:footnote w:id="1">
    <w:p w:rsidR="000F1AA1" w:rsidRDefault="000F1AA1" w:rsidP="00F23F55">
      <w:pPr>
        <w:pStyle w:val="a8"/>
        <w:spacing w:line="276" w:lineRule="auto"/>
        <w:rPr>
          <w:del w:id="2" w:author="carol" w:date="2024-10-22T17:35:00Z"/>
          <w:sz w:val="19"/>
          <w:szCs w:val="18"/>
        </w:rPr>
      </w:pPr>
    </w:p>
  </w:footnote>
  <w:footnote w:id="2">
    <w:p w:rsidR="001A7436" w:rsidRDefault="001A7436"/>
  </w:footnote>
  <w:footnote w:id="3">
    <w:p w:rsidR="001A7436" w:rsidRDefault="001A74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1AA1" w:rsidRDefault="000C7D74">
    <w:pPr>
      <w:spacing w:line="220" w:lineRule="atLeast"/>
      <w:ind w:firstLineChars="50" w:firstLine="105"/>
      <w:jc w:val="right"/>
      <w:rPr>
        <w:w w:val="85"/>
        <w:kern w:val="0"/>
        <w:sz w:val="20"/>
      </w:rPr>
    </w:pPr>
    <w:r>
      <w:rPr>
        <w:noProof/>
      </w:rPr>
      <mc:AlternateContent>
        <mc:Choice Requires="wps">
          <w:drawing>
            <wp:anchor distT="45720" distB="45720" distL="114300" distR="114300" simplePos="0" relativeHeight="251658240" behindDoc="0" locked="0" layoutInCell="1" allowOverlap="1">
              <wp:simplePos x="0" y="0"/>
              <wp:positionH relativeFrom="column">
                <wp:posOffset>2174875</wp:posOffset>
              </wp:positionH>
              <wp:positionV relativeFrom="paragraph">
                <wp:posOffset>-207645</wp:posOffset>
              </wp:positionV>
              <wp:extent cx="4454525" cy="505460"/>
              <wp:effectExtent l="3175"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AA1" w:rsidRDefault="000F1AA1">
                          <w:pPr>
                            <w:jc w:val="right"/>
                            <w:rPr>
                              <w:rFonts w:ascii="Calibri" w:hAnsi="Calibri" w:cs="Calibri"/>
                              <w:w w:val="85"/>
                              <w:kern w:val="0"/>
                              <w:sz w:val="22"/>
                            </w:rPr>
                          </w:pPr>
                          <w:r>
                            <w:rPr>
                              <w:rFonts w:ascii="Calibri" w:hAnsi="Calibri" w:cs="Calibri"/>
                              <w:w w:val="85"/>
                              <w:kern w:val="0"/>
                              <w:sz w:val="22"/>
                            </w:rPr>
                            <w:t xml:space="preserve">Homepage : </w:t>
                          </w:r>
                          <w:hyperlink r:id="rId1" w:history="1">
                            <w:r>
                              <w:rPr>
                                <w:rStyle w:val="aa"/>
                                <w:rFonts w:ascii="Calibri" w:hAnsi="Calibri" w:cs="Calibri"/>
                                <w:color w:val="auto"/>
                                <w:w w:val="85"/>
                                <w:kern w:val="0"/>
                                <w:sz w:val="22"/>
                              </w:rPr>
                              <w:t>http://www.koica.go.kr/sites/ciat</w:t>
                            </w:r>
                          </w:hyperlink>
                          <w:r>
                            <w:rPr>
                              <w:rFonts w:ascii="맑은 고딕" w:eastAsia="맑은 고딕" w:hAnsi="맑은 고딕" w:cs="맑은 고딕" w:hint="eastAsia"/>
                              <w:w w:val="85"/>
                              <w:kern w:val="0"/>
                              <w:sz w:val="22"/>
                              <w:lang w:val="x-none" w:eastAsia="ko-KR" w:bidi="x-none"/>
                            </w:rPr>
                            <w:t xml:space="preserve"> | </w:t>
                          </w:r>
                          <w:r>
                            <w:rPr>
                              <w:rFonts w:ascii="Calibri" w:hAnsi="Calibri" w:cs="Calibri"/>
                              <w:w w:val="85"/>
                              <w:kern w:val="0"/>
                              <w:sz w:val="22"/>
                            </w:rPr>
                            <w:t>Email : koica.sp@koworks.org</w:t>
                          </w:r>
                        </w:p>
                        <w:p w:rsidR="000F1AA1" w:rsidRDefault="000F1AA1">
                          <w:pPr>
                            <w:jc w:val="right"/>
                            <w:rPr>
                              <w:rFonts w:ascii="Calibri" w:hAnsi="Calibri" w:cs="Calibri"/>
                              <w:w w:val="85"/>
                              <w:kern w:val="0"/>
                              <w:sz w:val="22"/>
                            </w:rPr>
                          </w:pPr>
                          <w:r>
                            <w:rPr>
                              <w:rFonts w:ascii="Calibri" w:hAnsi="Calibri" w:cs="Calibri"/>
                              <w:w w:val="85"/>
                              <w:kern w:val="0"/>
                              <w:sz w:val="22"/>
                            </w:rPr>
                            <w:t xml:space="preserve">825 </w:t>
                          </w:r>
                          <w:proofErr w:type="spellStart"/>
                          <w:r>
                            <w:rPr>
                              <w:rFonts w:ascii="Calibri" w:hAnsi="Calibri" w:cs="Calibri"/>
                              <w:w w:val="85"/>
                              <w:kern w:val="0"/>
                              <w:sz w:val="22"/>
                            </w:rPr>
                            <w:t>Daewangpangyo-ro</w:t>
                          </w:r>
                          <w:proofErr w:type="spellEnd"/>
                          <w:r>
                            <w:rPr>
                              <w:rFonts w:ascii="Calibri" w:hAnsi="Calibri" w:cs="Calibri"/>
                              <w:w w:val="85"/>
                              <w:kern w:val="0"/>
                              <w:sz w:val="22"/>
                            </w:rPr>
                            <w:t xml:space="preserve">, </w:t>
                          </w:r>
                          <w:proofErr w:type="spellStart"/>
                          <w:r>
                            <w:rPr>
                              <w:rFonts w:ascii="Calibri" w:hAnsi="Calibri" w:cs="Calibri"/>
                              <w:w w:val="85"/>
                              <w:kern w:val="0"/>
                              <w:sz w:val="22"/>
                            </w:rPr>
                            <w:t>Sujeong-gu</w:t>
                          </w:r>
                          <w:proofErr w:type="spellEnd"/>
                          <w:r>
                            <w:rPr>
                              <w:rFonts w:ascii="Calibri" w:hAnsi="Calibri" w:cs="Calibri"/>
                              <w:w w:val="85"/>
                              <w:kern w:val="0"/>
                              <w:sz w:val="22"/>
                            </w:rPr>
                            <w:t xml:space="preserve">, </w:t>
                          </w:r>
                          <w:proofErr w:type="spellStart"/>
                          <w:r>
                            <w:rPr>
                              <w:rFonts w:ascii="Calibri" w:hAnsi="Calibri" w:cs="Calibri"/>
                              <w:w w:val="85"/>
                              <w:kern w:val="0"/>
                              <w:sz w:val="22"/>
                            </w:rPr>
                            <w:t>Seongnam-si</w:t>
                          </w:r>
                          <w:proofErr w:type="spellEnd"/>
                          <w:r>
                            <w:rPr>
                              <w:rFonts w:ascii="Calibri" w:hAnsi="Calibri" w:cs="Calibri"/>
                              <w:w w:val="85"/>
                              <w:kern w:val="0"/>
                              <w:sz w:val="22"/>
                            </w:rPr>
                            <w:t xml:space="preserve">, Gyeonggi-do, </w:t>
                          </w:r>
                          <w:r>
                            <w:rPr>
                              <w:rFonts w:ascii="Calibri" w:eastAsia="맑은 고딕" w:hAnsi="Calibri" w:cs="Calibri"/>
                              <w:w w:val="85"/>
                              <w:kern w:val="0"/>
                              <w:sz w:val="22"/>
                              <w:lang w:val="x-none" w:eastAsia="ko-KR" w:bidi="x-none"/>
                            </w:rPr>
                            <w:t>13449</w:t>
                          </w:r>
                          <w:r>
                            <w:rPr>
                              <w:rFonts w:ascii="Calibri" w:hAnsi="Calibri" w:cs="Calibri"/>
                              <w:w w:val="85"/>
                              <w:kern w:val="0"/>
                              <w:sz w:val="22"/>
                            </w:rPr>
                            <w:t>, Korea</w:t>
                          </w:r>
                        </w:p>
                        <w:p w:rsidR="000F1AA1" w:rsidRDefault="000F1AA1">
                          <w:pPr>
                            <w:rPr>
                              <w:rFonts w:ascii="Calibri" w:hAnsi="Calibri" w:cs="Calibri"/>
                              <w:w w:val="85"/>
                              <w:kern w:val="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71.25pt;margin-top:-16.35pt;width:350.75pt;height:3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wtQ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" filled="f" stroked="f">
              <v:textbox>
                <w:txbxContent>
                  <w:p w:rsidR="000F1AA1" w:rsidRDefault="000F1AA1">
                    <w:pPr>
                      <w:jc w:val="right"/>
                      <w:rPr>
                        <w:rFonts w:ascii="Calibri" w:hAnsi="Calibri" w:cs="Calibri"/>
                        <w:w w:val="85"/>
                        <w:kern w:val="0"/>
                        <w:sz w:val="22"/>
                      </w:rPr>
                    </w:pPr>
                    <w:r>
                      <w:rPr>
                        <w:rFonts w:ascii="Calibri" w:hAnsi="Calibri" w:cs="Calibri"/>
                        <w:w w:val="85"/>
                        <w:kern w:val="0"/>
                        <w:sz w:val="22"/>
                      </w:rPr>
                      <w:t xml:space="preserve">Homepage : </w:t>
                    </w:r>
                    <w:hyperlink r:id="rId2" w:history="1">
                      <w:r>
                        <w:rPr>
                          <w:rStyle w:val="a7"/>
                          <w:rFonts w:ascii="Calibri" w:hAnsi="Calibri" w:cs="Calibri"/>
                          <w:color w:val="auto"/>
                          <w:w w:val="85"/>
                          <w:kern w:val="0"/>
                          <w:sz w:val="22"/>
                        </w:rPr>
                        <w:t>http://www.koica.go.kr/sites/ciat</w:t>
                      </w:r>
                    </w:hyperlink>
                    <w:r>
                      <w:rPr>
                        <w:rFonts w:ascii="맑은 고딕" w:eastAsia="맑은 고딕" w:hAnsi="맑은 고딕" w:cs="맑은 고딕" w:hint="eastAsia"/>
                        <w:w w:val="85"/>
                        <w:kern w:val="0"/>
                        <w:sz w:val="22"/>
                        <w:lang w:val="x-none" w:eastAsia="ko-KR" w:bidi="x-none"/>
                      </w:rPr>
                      <w:t xml:space="preserve"> | </w:t>
                    </w:r>
                    <w:r>
                      <w:rPr>
                        <w:rFonts w:ascii="Calibri" w:hAnsi="Calibri" w:cs="Calibri"/>
                        <w:w w:val="85"/>
                        <w:kern w:val="0"/>
                        <w:sz w:val="22"/>
                      </w:rPr>
                      <w:t>Email : koica.sp@koworks.org</w:t>
                    </w:r>
                  </w:p>
                  <w:p w:rsidR="000F1AA1" w:rsidRDefault="000F1AA1">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맑은 고딕" w:hAnsi="Calibri" w:cs="Calibri"/>
                        <w:w w:val="85"/>
                        <w:kern w:val="0"/>
                        <w:sz w:val="22"/>
                        <w:lang w:val="x-none" w:eastAsia="ko-KR" w:bidi="x-none"/>
                      </w:rPr>
                      <w:t>13449</w:t>
                    </w:r>
                    <w:r>
                      <w:rPr>
                        <w:rFonts w:ascii="Calibri" w:hAnsi="Calibri" w:cs="Calibri"/>
                        <w:w w:val="85"/>
                        <w:kern w:val="0"/>
                        <w:sz w:val="22"/>
                      </w:rPr>
                      <w:t>, Korea</w:t>
                    </w:r>
                  </w:p>
                  <w:p w:rsidR="000F1AA1" w:rsidRDefault="000F1AA1">
                    <w:pPr>
                      <w:rPr>
                        <w:rFonts w:ascii="Calibri" w:hAnsi="Calibri" w:cs="Calibri"/>
                        <w:w w:val="85"/>
                        <w:kern w:val="0"/>
                        <w:sz w:val="22"/>
                      </w:rPr>
                    </w:pPr>
                  </w:p>
                </w:txbxContent>
              </v:textbox>
              <w10:wrap type="square"/>
            </v:shape>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column">
                <wp:posOffset>-3810</wp:posOffset>
              </wp:positionH>
              <wp:positionV relativeFrom="paragraph">
                <wp:posOffset>-352425</wp:posOffset>
              </wp:positionV>
              <wp:extent cx="2225675" cy="6788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678815"/>
                        <a:chOff x="0" y="0"/>
                        <a:chExt cx="3505" cy="1069"/>
                      </a:xfrm>
                    </wpg:grpSpPr>
                    <pic:pic xmlns:pic="http://schemas.openxmlformats.org/drawingml/2006/picture">
                      <pic:nvPicPr>
                        <pic:cNvPr id="2"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04" y="0"/>
                          <a:ext cx="220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10"/>
                          <a:ext cx="172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17622" id="Group 1" o:spid="_x0000_s1026" style="position:absolute;left:0;text-align:left;margin-left:-.3pt;margin-top:-27.75pt;width:175.25pt;height:53.45pt;z-index:-251659264" coordsize="3505,1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Vp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IHN0RXZ0OmFjdGlvbj0iY29udmVy&#10;dGVkIiBzdEV2dDpwYXJhbXM9ImZyb20gYXBwbGljYXRpb24vcGRmIHRvICZsdDt1bmtub3duJmd0&#10;OyIvPiA8cmRmOmxpPiA8cmRmOkRlc2NyaXB0aW9uIHN0RXZ0OmFjdGlvbj0ic2F2ZWQiIHN0RXZ0&#10;Omluc3RhbmNlSUQ9InhtcC5paWQ6Rjk3RjExNzQwNzIwNjgxMThENEVEMjQ2QjNBREIxQzYiIHN0&#10;RXZ0OndoZW49IjIwMDgtMDUtMTVUMTY6MjM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TdGMTE3NDA3MjA2ODExOEQ0RUQyNDZCM0FE&#10;QjFDNiIgc3RFdnQ6d2hlbj0iMjAwOC0wNS0xNVQxNzoxMDo0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VGN0YxMTc0MDcyMDY4MTFBNDZD&#10;QTQ1MTlEMjQzNTZCIiBzdEV2dDp3aGVuPSIyMDA4LTA1LTE1VDIyOjUzOjMz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A3RjExNzQwNzIw&#10;NjgxMUE0NkNBNDUxOUQyNDM1NkIiIHN0RXZ0OndoZW49IjIwMDgtMDUtMTVUMjM6MDc6MD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REREZEMzhEMENGMjRERCIgc3RFdnQ6d2hlbj0iMjAwOC0wNS0xNlQxMDoz&#10;NTo0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BkZiB0&#10;byAmbHQ7dW5rbm93biZndDsiLz4gPHJkZjpsaT4gPHJkZjpEZXNjcmlwdGlvbiBzdEV2dDphY3Rp&#10;b249InNhdmVkIiBzdEV2dDppbnN0YW5jZUlEPSJ4bXAuaWlkOkY5N0YxMTc0MDcyMDY4MTFCRERE&#10;RkQzOEQwQ0YyNEREIiBzdEV2dDp3aGVuPSIyMDA4LTA1LTE2VDEwOjQwOjU5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CZsdDt1bmtub3duJmd0OyIvPiA8cmRmOmxpPiA8cmRmOkRlc2NyaXB0aW9uIHN0RXZ0OmFj&#10;dGlvbj0ic2F2ZWQiIHN0RXZ0Omluc3RhbmNlSUQ9InhtcC5paWQ6RkE3RjExNzQwNzIwNjgxMUJE&#10;RERGRDM4RDBDRjI0REQiIHN0RXZ0OndoZW49IjIwMDgtMDUtMTZUMTE6MjY6NT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jdGMTE3NDA3&#10;MjA2ODExQkREREZEMzhEMENGMjRERCIgc3RFdnQ6d2hlbj0iMjAwOC0wNS0xNlQxMToyOTowM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D&#10;N0YxMTc0MDcyMDY4MTFCRERERkQzOEQwQ0YyNEREIiBzdEV2dDp3aGVuPSIyMDA4LTA1LTE2VDEx&#10;OjI5OjIw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Q3RjExNzQwNzIwNjgxMUJERERGRDM4RDBDRjI0REQiIHN0RXZ0OndoZW49IjIwMDgt&#10;MDUtMTZUMTE6MzA6NT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TdGMTE3NDA3MjA2ODExQkREREZEMzhEMENGMjRERCIgc3RFdnQ6d2hl&#10;bj0iMjAwOC0wNS0xNlQxMTozMToyM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yMzM2NjhDMTYyMDY4MTFCRERERkQzOEQwQ0YyNEREIiBz&#10;dEV2dDp3aGVuPSIyMDA4LTA1LTE2VDEyOjIzOjQ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MzMzY2OEMxNjIwNjgxMUJERERGRDM4RDBD&#10;RjI0REQiIHN0RXZ0OndoZW49IjIwMDgtMDUtMTZUMTM6Mjc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NDMzNjY4QzE2MjA2ODExQkRE&#10;REZEMzhEMENGMjRERCIgc3RFdnQ6d2hlbj0iMjAwOC0wNS0xNlQxMzo0Njox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5N0MxQkYxNEQxNzU5RTgzIiBzdEV2dDp3aGVuPSIyMDA4LTA1LTE2VDE1OjQ3OjU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g3&#10;RjExNzQwNzIwNjgxMTk3QzFCRjE0RDE3NTlFODMiIHN0RXZ0OndoZW49IjIwMDgtMDUtMTZUMTU6&#10;NTE6M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OTdDMUJGMTREMTc1OUU4MyIgc3RFdnQ6d2hlbj0iMjAwOC0w&#10;NS0xNlQxNTo1MjoyM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ZBN0YxMTc0MDcyMDY4MTFCNjI4RTNCRjI3QzhDNDFC&#10;IiBzdEV2dDp3aGVuPSIyMDA4LTA1LTIyVDEzOjI4OjAx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Y3RjExNzQwNzIw&#10;NjgxMUI2MjhFM0JGMjdDOEM0MUIiIHN0RXZ0OndoZW49IjIwMDgtMDUtMjJUMTY6MjM6NTM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owN0MzQkQyNTEwMkRERDExODFCNTk0MDcwQ0VCODhEOSIgc3RFdnQ6d2hlbj0iMjAw&#10;OC0wNS0yOFQxNjo0NToyNi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Y4N0YxMTc0MDcyMDY4MTE5MDk4QjA5N0ZEQTM5&#10;QkVGIiBzdEV2dDp3aGVuPSIyMDA4LTA2LTAyVDEzOjI1OjI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CMURC&#10;RjhGMjQyQjZGODQiIHN0RXZ0OndoZW49IjIwMDgtMDYtMDlUMTQ6NTg6Mz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QUNBRkI4REE4MDg1NEU3NiIgc3RFdnQ6d2hlbj0iMjAwOC0wNi0xMVQxNDozMToy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AxODAx&#10;MTc0MDcyMDY4MTE4MzQzODNDRDNBOEQyMzAzIiBzdEV2dDp3aGVuPSIyMDA4LTA2LTExVDIyOjM3&#10;OjM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FFNTQwNjY0QTNEREQxMUJEMzNEM0VCOEQzQTEwNjgiIHN0RXZ0OndoZW49IjIwMDgtMDYt&#10;MThUMjI6MjQ6MDEr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2QjZBRTJBNTcyM0VERDExQTZGMUJBQkY3QzVBN0E1MSIgc3RFdnQ6d2hlbj0i&#10;MjAwOC0wNi0xOVQyMDozMDozNC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E5OTJCRUU4MTg0M0REMTE5OUU0QTM0REQ3RDE5OTNGIiBzdEV2&#10;dDp3aGVuPSIyMDA4LTA2LTI2VDEwOjUyOjI5KzA5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DE5QTVCRkEyMDA4MTE2ODlGRThDQjlFQTg1QzU0&#10;NTkiIHN0RXZ0OndoZW49IjIwMDgtMDYtMjZUMDU6NTc6MTk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owMzVCNkYzNTc3NDhERDExQkI0Nzg3&#10;N0Y4RERGOTA3OSIgc3RFdnQ6d2hlbj0iMjAwOC0wNy0wMlQxMzo0MToy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BN0YxMTc0MDcyMDY4&#10;MTFCMUE0RkUxOTM3REYxMjYzIiBzdEV2dDp3aGVuPSIyMDA4LTA3LTIxVDE1OjUyOjA3KzA1OjM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MTdBMUU1&#10;QzMwODIwNjgxMTk1RkVGOThGMTVBRkVBRjAiIHN0RXZ0OndoZW49IjIwMDgtMDctMjVUMTg6NTk6&#10;MDQr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xOEExRTVDMzA4MjA2ODExOTVGRUY5OEYxNUFGRUFGMCIgc3RFdnQ6d2hlbj0iMjAwOC0wNy0y&#10;NVQxODo1OToyMCs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jUxQzcwNzJDMEQyMDY4MTFBQ0I0QkZDMUEwMTY5QkJCIiBzdEV2dDp3aGVuPSIy&#10;MDA4LTA3LTI5VDE1OjI5OjEwKz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jlEQzYzODkxNjIwNjgxMUFDQjRCRkMxQTAxNjlCQkIiIHN0RXZ0&#10;OndoZW49IjIwMDgtMDctMjlUMTY6Mzk6MDEr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vAASUNDX1BST0ZJTEUAAQo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4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f/i8ABJQ0NfUFJPRklMRQACCk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LwAElDQ19QUk9GSUxFAAMK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D/4vAASUNDX1BST0ZJTEUABAp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i8ABJQ0NfUFJPRklMRQAFCp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e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Lw&#10;AElDQ19QUk9GSUxFAAYK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D/4vAASUND&#10;X1BST0ZJTEUABwo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v/i8ABJQ0NfUFJP&#10;RklMRQAIC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LwAElDQ19QUk9GSUxF&#10;AAkK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4hEQSUNDX1BST0ZJTEUACgr/&#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bAEMAAgEBAgEBAgICAgICAgIDBQMDAwMDBgQEAwUHBgcHBwYH&#10;BwgJCwkICAoIBwcKDQoKCwwMDAwHCQ4PDQwOCwwMDP/bAEMBAgICAwMDBgMDBgwIBwgMDAwMDAwM&#10;DAwMDAwMDAwMDAwMDAwMDAwMDAwMDAwMDAwMDAwMDAwMDAwMDAwMDAwMDP/AABEIALAB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kNJ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XZ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Y4N0YxMTc0MDcyMDY4MTE4MDgzQkYxNjIzQzM3ODg5PC94bXBNTTpJ&#10;bnN0YW5jZUlEPgogICAgICAgICA8eG1wTU06RG9jdW1lbnRJRD54bXAuZGlkOkY4N0YxMTc0MDcy&#10;MDY4MTE4MDgzQkYxNjIzQzM3ODg5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V1aWQ6M2MyMjg1MjctN2JiNS1jZDQ3LTlkZjQtMjQzMzJkNzE3MTRlPC9zdFJlZjppbnN0&#10;YW5jZUlEPgogICAgICAgICAgICA8c3RSZWY6ZG9jdW1lbnRJRD54bXAuZGlkOjAxODAxMTc0MDcy&#10;MDY4MTE4QTZEQzc4NUI5NzY0NDcz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wMTgwMTE3NDA3MjA2ODExOEE2REM3&#10;ODVCOTc2NDQ3Mzwvc3RFdnQ6aW5zdGFuY2VJRD4KICAgICAgICAgICAgICAgICAgPHN0RXZ0Ondo&#10;ZW4+MjAxNS0wOS0xNlQxNjozNDoyOSswOTowMDwvc3RFdnQ6d2hlbj4KICAgICAgICAgICAgICAg&#10;ICAgPHN0RXZ0OnNvZnR3YXJlQWdlbnQ+QWRvYmUgSWxsdXN0cmF0b3IgQ1M1LjE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Y4N0YxMTc0MDcyMDY4MTE4MDgzQkYxNjIzQzM3ODg5PC9zdEV2dDppbnN0YW5jZUlE&#10;PgogICAgICAgICAgICAgICAgICA8c3RFdnQ6d2hlbj4yMDE1LTA5LTE2VDE2OjM5OjUxKzA5OjAw&#10;PC9zdEV2dDp3aGVuPgogICAgICAgICAgICAgICAgICA8c3RFdnQ6c29mdHdhcmVBZ2VudD5BZG9i&#10;ZSBJbGx1c3RyYXRvciBDUzUuM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04;width:220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">
                <v:imagedata r:id="rId5" o:title=""/>
              </v:shape>
              <v:shape id="Picture 3" o:spid="_x0000_s1028" type="#_x0000_t75" style="position:absolute;top:110;width:172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">
                <v:imagedata r:id="rId6" o:title=""/>
              </v:shape>
            </v:group>
          </w:pict>
        </mc:Fallback>
      </mc:AlternateContent>
    </w:r>
  </w:p>
  <w:p w:rsidR="000F1AA1" w:rsidRDefault="000F1AA1">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0000002"/>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00000003"/>
    <w:multiLevelType w:val="hybridMultilevel"/>
    <w:tmpl w:val="D84A1076"/>
    <w:lvl w:ilvl="0" w:tplc="2660BCA2">
      <w:start w:val="1"/>
      <w:numFmt w:val="lowerLetter"/>
      <w:lvlText w:val="%1."/>
      <w:lvlJc w:val="left"/>
      <w:pPr>
        <w:ind w:left="1120" w:hanging="360"/>
      </w:pPr>
      <w:rPr>
        <w:rFonts w:ascii="Arial" w:eastAsia="맑은 고딕" w:hAnsi="Arial" w:cs="Arial"/>
        <w:color w:val="auto"/>
      </w:rPr>
    </w:lvl>
    <w:lvl w:ilvl="1" w:tplc="26FAB832">
      <w:start w:val="1"/>
      <w:numFmt w:val="decimalEnclosedCircle"/>
      <w:lvlText w:val="%2"/>
      <w:lvlJc w:val="left"/>
      <w:pPr>
        <w:ind w:left="1520" w:hanging="360"/>
      </w:pPr>
      <w:rPr>
        <w:rFonts w:ascii="맑은 고딕" w:eastAsia="맑은 고딕" w:hAnsi="맑은 고딕" w:cs="맑은 고딕"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15:restartNumberingAfterBreak="0">
    <w:nsid w:val="00000004"/>
    <w:multiLevelType w:val="hybridMultilevel"/>
    <w:tmpl w:val="B20627BC"/>
    <w:lvl w:ilvl="0" w:tplc="9E9647AA">
      <w:start w:val="1"/>
      <w:numFmt w:val="bullet"/>
      <w:lvlText w:val="-"/>
      <w:lvlJc w:val="left"/>
      <w:pPr>
        <w:ind w:left="1480" w:hanging="360"/>
      </w:pPr>
      <w:rPr>
        <w:rFonts w:ascii="Arial" w:eastAsia="바탕"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 w15:restartNumberingAfterBreak="0">
    <w:nsid w:val="00000005"/>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5" w15:restartNumberingAfterBreak="0">
    <w:nsid w:val="00000006"/>
    <w:multiLevelType w:val="hybridMultilevel"/>
    <w:tmpl w:val="CA8E4C82"/>
    <w:lvl w:ilvl="0" w:tplc="810058BE">
      <w:start w:val="1"/>
      <w:numFmt w:val="lowerLetter"/>
      <w:lvlText w:val="%1."/>
      <w:lvlJc w:val="left"/>
      <w:pPr>
        <w:ind w:left="443" w:hanging="386"/>
      </w:pPr>
      <w:rPr>
        <w:rFonts w:eastAsia="바탕"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6" w15:restartNumberingAfterBreak="0">
    <w:nsid w:val="00000007"/>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0306EA5"/>
    <w:multiLevelType w:val="hybridMultilevel"/>
    <w:tmpl w:val="6D18CCBC"/>
    <w:lvl w:ilvl="0" w:tplc="60E8047C">
      <w:start w:val="2"/>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efaultTableStyle w:val="a"/>
  <w:drawingGridHorizontalSpacing w:val="105"/>
  <w:drawingGridVerticalSpacing w:val="146"/>
  <w:displayVerticalDrawingGridEvery w:val="2"/>
  <w:characterSpacingControl w:val="compressPunctuation"/>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C6"/>
    <w:rsid w:val="00002FA5"/>
    <w:rsid w:val="00003017"/>
    <w:rsid w:val="00010309"/>
    <w:rsid w:val="0001045D"/>
    <w:rsid w:val="000115ED"/>
    <w:rsid w:val="00011898"/>
    <w:rsid w:val="00012CB0"/>
    <w:rsid w:val="00014B7E"/>
    <w:rsid w:val="00014F5A"/>
    <w:rsid w:val="00022F68"/>
    <w:rsid w:val="000230B9"/>
    <w:rsid w:val="0002686E"/>
    <w:rsid w:val="00027246"/>
    <w:rsid w:val="0002746A"/>
    <w:rsid w:val="000276A0"/>
    <w:rsid w:val="00032AA4"/>
    <w:rsid w:val="0003577E"/>
    <w:rsid w:val="00041981"/>
    <w:rsid w:val="0004442E"/>
    <w:rsid w:val="00044DA0"/>
    <w:rsid w:val="000503C8"/>
    <w:rsid w:val="00053337"/>
    <w:rsid w:val="0005644D"/>
    <w:rsid w:val="00057DF3"/>
    <w:rsid w:val="00064CA3"/>
    <w:rsid w:val="000715AF"/>
    <w:rsid w:val="00074CEA"/>
    <w:rsid w:val="00085219"/>
    <w:rsid w:val="0008746F"/>
    <w:rsid w:val="00092A9B"/>
    <w:rsid w:val="00092EC5"/>
    <w:rsid w:val="000967A5"/>
    <w:rsid w:val="000A407E"/>
    <w:rsid w:val="000A6181"/>
    <w:rsid w:val="000A6629"/>
    <w:rsid w:val="000A7F85"/>
    <w:rsid w:val="000B06E8"/>
    <w:rsid w:val="000B2BAC"/>
    <w:rsid w:val="000B3688"/>
    <w:rsid w:val="000B66E0"/>
    <w:rsid w:val="000C5C6E"/>
    <w:rsid w:val="000C7AB5"/>
    <w:rsid w:val="000C7D74"/>
    <w:rsid w:val="000D7B45"/>
    <w:rsid w:val="000E1A20"/>
    <w:rsid w:val="000E54A0"/>
    <w:rsid w:val="000E5A22"/>
    <w:rsid w:val="000F0CA6"/>
    <w:rsid w:val="000F1AA1"/>
    <w:rsid w:val="000F3091"/>
    <w:rsid w:val="000F5D0B"/>
    <w:rsid w:val="00102512"/>
    <w:rsid w:val="0010461A"/>
    <w:rsid w:val="00106CDF"/>
    <w:rsid w:val="001249A3"/>
    <w:rsid w:val="001253CC"/>
    <w:rsid w:val="00127AC1"/>
    <w:rsid w:val="00134A79"/>
    <w:rsid w:val="001367B2"/>
    <w:rsid w:val="00140504"/>
    <w:rsid w:val="00142631"/>
    <w:rsid w:val="0014379C"/>
    <w:rsid w:val="00147446"/>
    <w:rsid w:val="001508A4"/>
    <w:rsid w:val="00150B3D"/>
    <w:rsid w:val="00157073"/>
    <w:rsid w:val="00160154"/>
    <w:rsid w:val="00164708"/>
    <w:rsid w:val="00165918"/>
    <w:rsid w:val="00170C09"/>
    <w:rsid w:val="00171022"/>
    <w:rsid w:val="00174B1A"/>
    <w:rsid w:val="0017578E"/>
    <w:rsid w:val="001776A9"/>
    <w:rsid w:val="001851C6"/>
    <w:rsid w:val="001855FE"/>
    <w:rsid w:val="00191A60"/>
    <w:rsid w:val="00191F46"/>
    <w:rsid w:val="00196DF6"/>
    <w:rsid w:val="00196EEF"/>
    <w:rsid w:val="001A1414"/>
    <w:rsid w:val="001A3A72"/>
    <w:rsid w:val="001A7436"/>
    <w:rsid w:val="001A795D"/>
    <w:rsid w:val="001B568A"/>
    <w:rsid w:val="001B7A9E"/>
    <w:rsid w:val="001D0FC1"/>
    <w:rsid w:val="001D2DEE"/>
    <w:rsid w:val="001E03E6"/>
    <w:rsid w:val="001E3696"/>
    <w:rsid w:val="001E782F"/>
    <w:rsid w:val="001F19DC"/>
    <w:rsid w:val="002008EC"/>
    <w:rsid w:val="00202A04"/>
    <w:rsid w:val="00202CC8"/>
    <w:rsid w:val="00216028"/>
    <w:rsid w:val="00217AFD"/>
    <w:rsid w:val="0022462B"/>
    <w:rsid w:val="00225586"/>
    <w:rsid w:val="002328B6"/>
    <w:rsid w:val="00236842"/>
    <w:rsid w:val="0023791C"/>
    <w:rsid w:val="002406FC"/>
    <w:rsid w:val="00244071"/>
    <w:rsid w:val="002506BC"/>
    <w:rsid w:val="00253136"/>
    <w:rsid w:val="00254026"/>
    <w:rsid w:val="0025452A"/>
    <w:rsid w:val="00254D94"/>
    <w:rsid w:val="0025787E"/>
    <w:rsid w:val="00257CB9"/>
    <w:rsid w:val="00263978"/>
    <w:rsid w:val="00266251"/>
    <w:rsid w:val="0027437B"/>
    <w:rsid w:val="0027709F"/>
    <w:rsid w:val="00285D67"/>
    <w:rsid w:val="00290574"/>
    <w:rsid w:val="0029195A"/>
    <w:rsid w:val="00292407"/>
    <w:rsid w:val="00292897"/>
    <w:rsid w:val="00296322"/>
    <w:rsid w:val="002A1068"/>
    <w:rsid w:val="002A54D1"/>
    <w:rsid w:val="002A563C"/>
    <w:rsid w:val="002B31F8"/>
    <w:rsid w:val="002C40A3"/>
    <w:rsid w:val="002D0A21"/>
    <w:rsid w:val="002D23E3"/>
    <w:rsid w:val="002E0ACB"/>
    <w:rsid w:val="002E5617"/>
    <w:rsid w:val="002E726F"/>
    <w:rsid w:val="002E730A"/>
    <w:rsid w:val="002F289B"/>
    <w:rsid w:val="003003A1"/>
    <w:rsid w:val="00311110"/>
    <w:rsid w:val="00311F89"/>
    <w:rsid w:val="00312379"/>
    <w:rsid w:val="00321026"/>
    <w:rsid w:val="0032325A"/>
    <w:rsid w:val="00324D7F"/>
    <w:rsid w:val="00325CA2"/>
    <w:rsid w:val="00331C18"/>
    <w:rsid w:val="0033284C"/>
    <w:rsid w:val="003342D9"/>
    <w:rsid w:val="0033793E"/>
    <w:rsid w:val="00337D3F"/>
    <w:rsid w:val="00337D49"/>
    <w:rsid w:val="0035008C"/>
    <w:rsid w:val="003503E5"/>
    <w:rsid w:val="00355A7C"/>
    <w:rsid w:val="00362517"/>
    <w:rsid w:val="00372B28"/>
    <w:rsid w:val="003737E7"/>
    <w:rsid w:val="00384E59"/>
    <w:rsid w:val="003A2E98"/>
    <w:rsid w:val="003A3C99"/>
    <w:rsid w:val="003A57C0"/>
    <w:rsid w:val="003A5CD7"/>
    <w:rsid w:val="003A6CA2"/>
    <w:rsid w:val="003B4285"/>
    <w:rsid w:val="003C0AE3"/>
    <w:rsid w:val="003C6411"/>
    <w:rsid w:val="003C6765"/>
    <w:rsid w:val="003D3AAF"/>
    <w:rsid w:val="003D5826"/>
    <w:rsid w:val="003D61AC"/>
    <w:rsid w:val="003D7DBA"/>
    <w:rsid w:val="003E1BF8"/>
    <w:rsid w:val="003E7DFF"/>
    <w:rsid w:val="003F112D"/>
    <w:rsid w:val="003F4679"/>
    <w:rsid w:val="00405467"/>
    <w:rsid w:val="004075E5"/>
    <w:rsid w:val="00410F7D"/>
    <w:rsid w:val="00417C05"/>
    <w:rsid w:val="00442396"/>
    <w:rsid w:val="00443569"/>
    <w:rsid w:val="004460BF"/>
    <w:rsid w:val="00455CD8"/>
    <w:rsid w:val="00457789"/>
    <w:rsid w:val="004623EE"/>
    <w:rsid w:val="00462CFF"/>
    <w:rsid w:val="00464AE2"/>
    <w:rsid w:val="00466232"/>
    <w:rsid w:val="0046715D"/>
    <w:rsid w:val="0047446E"/>
    <w:rsid w:val="00480970"/>
    <w:rsid w:val="00482F53"/>
    <w:rsid w:val="0048339D"/>
    <w:rsid w:val="00483638"/>
    <w:rsid w:val="0048693A"/>
    <w:rsid w:val="004A15DF"/>
    <w:rsid w:val="004A368F"/>
    <w:rsid w:val="004A3C44"/>
    <w:rsid w:val="004B3518"/>
    <w:rsid w:val="004B6D22"/>
    <w:rsid w:val="004C0762"/>
    <w:rsid w:val="004C1212"/>
    <w:rsid w:val="004C1C98"/>
    <w:rsid w:val="004C2FD1"/>
    <w:rsid w:val="004C3244"/>
    <w:rsid w:val="004D4727"/>
    <w:rsid w:val="004E3790"/>
    <w:rsid w:val="004E5062"/>
    <w:rsid w:val="004E6109"/>
    <w:rsid w:val="004F43EA"/>
    <w:rsid w:val="004F6211"/>
    <w:rsid w:val="00500760"/>
    <w:rsid w:val="005056BA"/>
    <w:rsid w:val="00511E4F"/>
    <w:rsid w:val="0051421B"/>
    <w:rsid w:val="005148DF"/>
    <w:rsid w:val="00530BE2"/>
    <w:rsid w:val="00534053"/>
    <w:rsid w:val="00536A8F"/>
    <w:rsid w:val="00537BF2"/>
    <w:rsid w:val="005406D2"/>
    <w:rsid w:val="00543479"/>
    <w:rsid w:val="00555778"/>
    <w:rsid w:val="00555E92"/>
    <w:rsid w:val="00556E9D"/>
    <w:rsid w:val="005613B6"/>
    <w:rsid w:val="005640C0"/>
    <w:rsid w:val="005660D4"/>
    <w:rsid w:val="00572E0D"/>
    <w:rsid w:val="0057558B"/>
    <w:rsid w:val="005808BE"/>
    <w:rsid w:val="00581CF3"/>
    <w:rsid w:val="005822D8"/>
    <w:rsid w:val="0058244D"/>
    <w:rsid w:val="00582FD4"/>
    <w:rsid w:val="00583D5B"/>
    <w:rsid w:val="00584011"/>
    <w:rsid w:val="005907D9"/>
    <w:rsid w:val="0059138A"/>
    <w:rsid w:val="00591536"/>
    <w:rsid w:val="00593C6C"/>
    <w:rsid w:val="005951FD"/>
    <w:rsid w:val="005A5EDF"/>
    <w:rsid w:val="005A6A72"/>
    <w:rsid w:val="005B1709"/>
    <w:rsid w:val="005C0607"/>
    <w:rsid w:val="005C1F5A"/>
    <w:rsid w:val="005C51F7"/>
    <w:rsid w:val="005C77D7"/>
    <w:rsid w:val="005C79BB"/>
    <w:rsid w:val="005D0C29"/>
    <w:rsid w:val="005D1532"/>
    <w:rsid w:val="005D2BC3"/>
    <w:rsid w:val="005D443D"/>
    <w:rsid w:val="005D695A"/>
    <w:rsid w:val="005D6AE2"/>
    <w:rsid w:val="005D76AD"/>
    <w:rsid w:val="005D77EB"/>
    <w:rsid w:val="005F3825"/>
    <w:rsid w:val="005F4BF7"/>
    <w:rsid w:val="005F68C5"/>
    <w:rsid w:val="00600015"/>
    <w:rsid w:val="006010F5"/>
    <w:rsid w:val="00603503"/>
    <w:rsid w:val="00613755"/>
    <w:rsid w:val="00613AEC"/>
    <w:rsid w:val="00617490"/>
    <w:rsid w:val="00623963"/>
    <w:rsid w:val="006315AF"/>
    <w:rsid w:val="00633E00"/>
    <w:rsid w:val="00637491"/>
    <w:rsid w:val="00641A02"/>
    <w:rsid w:val="00641D0D"/>
    <w:rsid w:val="006444B2"/>
    <w:rsid w:val="0065340D"/>
    <w:rsid w:val="0065659F"/>
    <w:rsid w:val="00657757"/>
    <w:rsid w:val="00661C46"/>
    <w:rsid w:val="00664B31"/>
    <w:rsid w:val="00664ECE"/>
    <w:rsid w:val="00665AFD"/>
    <w:rsid w:val="00666064"/>
    <w:rsid w:val="00671949"/>
    <w:rsid w:val="00677377"/>
    <w:rsid w:val="006865EC"/>
    <w:rsid w:val="00692768"/>
    <w:rsid w:val="006A221E"/>
    <w:rsid w:val="006A2ABC"/>
    <w:rsid w:val="006A4B0C"/>
    <w:rsid w:val="006A63E6"/>
    <w:rsid w:val="006B0D14"/>
    <w:rsid w:val="006D02A8"/>
    <w:rsid w:val="006D0AAD"/>
    <w:rsid w:val="006E16AE"/>
    <w:rsid w:val="006E16BE"/>
    <w:rsid w:val="006E1731"/>
    <w:rsid w:val="006F088E"/>
    <w:rsid w:val="006F1428"/>
    <w:rsid w:val="006F2212"/>
    <w:rsid w:val="006F30D3"/>
    <w:rsid w:val="006F6146"/>
    <w:rsid w:val="006F6459"/>
    <w:rsid w:val="007014E9"/>
    <w:rsid w:val="00711E23"/>
    <w:rsid w:val="00713BF6"/>
    <w:rsid w:val="007154CA"/>
    <w:rsid w:val="007228E9"/>
    <w:rsid w:val="00727955"/>
    <w:rsid w:val="00733517"/>
    <w:rsid w:val="00735B3F"/>
    <w:rsid w:val="007360E1"/>
    <w:rsid w:val="00737B30"/>
    <w:rsid w:val="00741FA1"/>
    <w:rsid w:val="00742CCF"/>
    <w:rsid w:val="0074445E"/>
    <w:rsid w:val="00744CE3"/>
    <w:rsid w:val="00766E02"/>
    <w:rsid w:val="00771A92"/>
    <w:rsid w:val="007742DD"/>
    <w:rsid w:val="00775FC3"/>
    <w:rsid w:val="0077787B"/>
    <w:rsid w:val="00777F24"/>
    <w:rsid w:val="00792A2D"/>
    <w:rsid w:val="0079523E"/>
    <w:rsid w:val="007952E6"/>
    <w:rsid w:val="00795DF5"/>
    <w:rsid w:val="00796D7E"/>
    <w:rsid w:val="007A0519"/>
    <w:rsid w:val="007B437B"/>
    <w:rsid w:val="007B530A"/>
    <w:rsid w:val="007C00EF"/>
    <w:rsid w:val="007C2EFE"/>
    <w:rsid w:val="007C6971"/>
    <w:rsid w:val="007D1F75"/>
    <w:rsid w:val="007D22FF"/>
    <w:rsid w:val="007E751B"/>
    <w:rsid w:val="007F2663"/>
    <w:rsid w:val="008006EA"/>
    <w:rsid w:val="00801F36"/>
    <w:rsid w:val="00806A51"/>
    <w:rsid w:val="00812521"/>
    <w:rsid w:val="00816F4E"/>
    <w:rsid w:val="00822097"/>
    <w:rsid w:val="00825B6A"/>
    <w:rsid w:val="00843928"/>
    <w:rsid w:val="00845065"/>
    <w:rsid w:val="00845794"/>
    <w:rsid w:val="00846E7C"/>
    <w:rsid w:val="008473F2"/>
    <w:rsid w:val="008517DF"/>
    <w:rsid w:val="0085521E"/>
    <w:rsid w:val="008601F5"/>
    <w:rsid w:val="008609D1"/>
    <w:rsid w:val="008676AC"/>
    <w:rsid w:val="008804F4"/>
    <w:rsid w:val="00880542"/>
    <w:rsid w:val="008838BF"/>
    <w:rsid w:val="008852AC"/>
    <w:rsid w:val="008862B4"/>
    <w:rsid w:val="00886C7A"/>
    <w:rsid w:val="00891969"/>
    <w:rsid w:val="00893F76"/>
    <w:rsid w:val="00895493"/>
    <w:rsid w:val="008967F1"/>
    <w:rsid w:val="00896E7E"/>
    <w:rsid w:val="00897023"/>
    <w:rsid w:val="008A133D"/>
    <w:rsid w:val="008A13B7"/>
    <w:rsid w:val="008A20CC"/>
    <w:rsid w:val="008A2E6D"/>
    <w:rsid w:val="008A429F"/>
    <w:rsid w:val="008A552A"/>
    <w:rsid w:val="008B0E26"/>
    <w:rsid w:val="008C0257"/>
    <w:rsid w:val="008D3AA8"/>
    <w:rsid w:val="008D46BC"/>
    <w:rsid w:val="008D6029"/>
    <w:rsid w:val="008D6294"/>
    <w:rsid w:val="008D7103"/>
    <w:rsid w:val="008E1550"/>
    <w:rsid w:val="008E402B"/>
    <w:rsid w:val="008F0518"/>
    <w:rsid w:val="008F4EB7"/>
    <w:rsid w:val="008F751F"/>
    <w:rsid w:val="00901775"/>
    <w:rsid w:val="0090738D"/>
    <w:rsid w:val="00911F61"/>
    <w:rsid w:val="00912928"/>
    <w:rsid w:val="00912CD9"/>
    <w:rsid w:val="009225A8"/>
    <w:rsid w:val="00923E85"/>
    <w:rsid w:val="00925D1F"/>
    <w:rsid w:val="00925F4B"/>
    <w:rsid w:val="00930DDA"/>
    <w:rsid w:val="009329AD"/>
    <w:rsid w:val="00934527"/>
    <w:rsid w:val="00934F7F"/>
    <w:rsid w:val="0095313B"/>
    <w:rsid w:val="0095698C"/>
    <w:rsid w:val="00963F3C"/>
    <w:rsid w:val="00967422"/>
    <w:rsid w:val="00971E28"/>
    <w:rsid w:val="00984BAE"/>
    <w:rsid w:val="00993A6E"/>
    <w:rsid w:val="009A0944"/>
    <w:rsid w:val="009A2242"/>
    <w:rsid w:val="009B56C2"/>
    <w:rsid w:val="009C54E0"/>
    <w:rsid w:val="009C5FDD"/>
    <w:rsid w:val="009C6460"/>
    <w:rsid w:val="009D1E69"/>
    <w:rsid w:val="009E26B5"/>
    <w:rsid w:val="009F18F9"/>
    <w:rsid w:val="009F3C22"/>
    <w:rsid w:val="009F554E"/>
    <w:rsid w:val="009F702C"/>
    <w:rsid w:val="00A023BF"/>
    <w:rsid w:val="00A0242F"/>
    <w:rsid w:val="00A04B06"/>
    <w:rsid w:val="00A06987"/>
    <w:rsid w:val="00A1176A"/>
    <w:rsid w:val="00A20425"/>
    <w:rsid w:val="00A205F1"/>
    <w:rsid w:val="00A2663B"/>
    <w:rsid w:val="00A32241"/>
    <w:rsid w:val="00A341EE"/>
    <w:rsid w:val="00A43B53"/>
    <w:rsid w:val="00A4425C"/>
    <w:rsid w:val="00A45CF7"/>
    <w:rsid w:val="00A56C8C"/>
    <w:rsid w:val="00A57020"/>
    <w:rsid w:val="00A626B5"/>
    <w:rsid w:val="00A63CD6"/>
    <w:rsid w:val="00A656BD"/>
    <w:rsid w:val="00A67655"/>
    <w:rsid w:val="00A73670"/>
    <w:rsid w:val="00A87D90"/>
    <w:rsid w:val="00A912CB"/>
    <w:rsid w:val="00AA11E1"/>
    <w:rsid w:val="00AA28ED"/>
    <w:rsid w:val="00AA6339"/>
    <w:rsid w:val="00AC1623"/>
    <w:rsid w:val="00AD7AD6"/>
    <w:rsid w:val="00AE2AEA"/>
    <w:rsid w:val="00AE2E73"/>
    <w:rsid w:val="00AE3C0D"/>
    <w:rsid w:val="00AE43E0"/>
    <w:rsid w:val="00AF613A"/>
    <w:rsid w:val="00B00938"/>
    <w:rsid w:val="00B07886"/>
    <w:rsid w:val="00B130F0"/>
    <w:rsid w:val="00B1424E"/>
    <w:rsid w:val="00B14888"/>
    <w:rsid w:val="00B20EE9"/>
    <w:rsid w:val="00B21356"/>
    <w:rsid w:val="00B24624"/>
    <w:rsid w:val="00B27E2B"/>
    <w:rsid w:val="00B302EE"/>
    <w:rsid w:val="00B32DDF"/>
    <w:rsid w:val="00B36C77"/>
    <w:rsid w:val="00B40F1A"/>
    <w:rsid w:val="00B4224D"/>
    <w:rsid w:val="00B47608"/>
    <w:rsid w:val="00B55658"/>
    <w:rsid w:val="00B57ACC"/>
    <w:rsid w:val="00B6624A"/>
    <w:rsid w:val="00B671D7"/>
    <w:rsid w:val="00B71956"/>
    <w:rsid w:val="00B738CB"/>
    <w:rsid w:val="00B8385C"/>
    <w:rsid w:val="00B87E74"/>
    <w:rsid w:val="00B96098"/>
    <w:rsid w:val="00B97C44"/>
    <w:rsid w:val="00BA1041"/>
    <w:rsid w:val="00BA4FEE"/>
    <w:rsid w:val="00BA68A0"/>
    <w:rsid w:val="00BB1331"/>
    <w:rsid w:val="00BB1D4A"/>
    <w:rsid w:val="00BB20CB"/>
    <w:rsid w:val="00BB5086"/>
    <w:rsid w:val="00BC2BF8"/>
    <w:rsid w:val="00BC5484"/>
    <w:rsid w:val="00BD714C"/>
    <w:rsid w:val="00BE1379"/>
    <w:rsid w:val="00BE200D"/>
    <w:rsid w:val="00BE260D"/>
    <w:rsid w:val="00BE29B8"/>
    <w:rsid w:val="00BE2D32"/>
    <w:rsid w:val="00BE3A2D"/>
    <w:rsid w:val="00BE59ED"/>
    <w:rsid w:val="00BF0525"/>
    <w:rsid w:val="00BF054A"/>
    <w:rsid w:val="00BF1254"/>
    <w:rsid w:val="00BF44C7"/>
    <w:rsid w:val="00BF56AB"/>
    <w:rsid w:val="00BF5C39"/>
    <w:rsid w:val="00BF7CCD"/>
    <w:rsid w:val="00C01BEB"/>
    <w:rsid w:val="00C154A9"/>
    <w:rsid w:val="00C2257A"/>
    <w:rsid w:val="00C24DE0"/>
    <w:rsid w:val="00C253C2"/>
    <w:rsid w:val="00C27AAF"/>
    <w:rsid w:val="00C31221"/>
    <w:rsid w:val="00C350E9"/>
    <w:rsid w:val="00C4369B"/>
    <w:rsid w:val="00C446CE"/>
    <w:rsid w:val="00C541BF"/>
    <w:rsid w:val="00C5455B"/>
    <w:rsid w:val="00C55015"/>
    <w:rsid w:val="00C5646E"/>
    <w:rsid w:val="00C57836"/>
    <w:rsid w:val="00C62921"/>
    <w:rsid w:val="00C64FF4"/>
    <w:rsid w:val="00C70A17"/>
    <w:rsid w:val="00C7285A"/>
    <w:rsid w:val="00C74544"/>
    <w:rsid w:val="00C748B5"/>
    <w:rsid w:val="00C757CD"/>
    <w:rsid w:val="00C77576"/>
    <w:rsid w:val="00C82BF3"/>
    <w:rsid w:val="00C84B1C"/>
    <w:rsid w:val="00C84E24"/>
    <w:rsid w:val="00C863BC"/>
    <w:rsid w:val="00C87663"/>
    <w:rsid w:val="00C94A10"/>
    <w:rsid w:val="00C95DB4"/>
    <w:rsid w:val="00C95DE4"/>
    <w:rsid w:val="00CA28B2"/>
    <w:rsid w:val="00CA3E20"/>
    <w:rsid w:val="00CA5D62"/>
    <w:rsid w:val="00CB5195"/>
    <w:rsid w:val="00CC5DBB"/>
    <w:rsid w:val="00CC6BE3"/>
    <w:rsid w:val="00CE0F79"/>
    <w:rsid w:val="00CE3CCB"/>
    <w:rsid w:val="00CF2824"/>
    <w:rsid w:val="00D00BB2"/>
    <w:rsid w:val="00D00EBA"/>
    <w:rsid w:val="00D015C5"/>
    <w:rsid w:val="00D01D5F"/>
    <w:rsid w:val="00D05BBF"/>
    <w:rsid w:val="00D078F8"/>
    <w:rsid w:val="00D166B7"/>
    <w:rsid w:val="00D24B05"/>
    <w:rsid w:val="00D306E0"/>
    <w:rsid w:val="00D33E52"/>
    <w:rsid w:val="00D408EC"/>
    <w:rsid w:val="00D43559"/>
    <w:rsid w:val="00D4537A"/>
    <w:rsid w:val="00D46CBE"/>
    <w:rsid w:val="00D52CA7"/>
    <w:rsid w:val="00D546C2"/>
    <w:rsid w:val="00D55FCB"/>
    <w:rsid w:val="00D62B0F"/>
    <w:rsid w:val="00D63381"/>
    <w:rsid w:val="00D645D6"/>
    <w:rsid w:val="00D65E6B"/>
    <w:rsid w:val="00D75184"/>
    <w:rsid w:val="00D7751F"/>
    <w:rsid w:val="00D823E9"/>
    <w:rsid w:val="00D8402F"/>
    <w:rsid w:val="00D8567D"/>
    <w:rsid w:val="00D86F1A"/>
    <w:rsid w:val="00D9793A"/>
    <w:rsid w:val="00DA2857"/>
    <w:rsid w:val="00DA376A"/>
    <w:rsid w:val="00DA7704"/>
    <w:rsid w:val="00DB16EB"/>
    <w:rsid w:val="00DB3148"/>
    <w:rsid w:val="00DB477D"/>
    <w:rsid w:val="00DB5749"/>
    <w:rsid w:val="00DB5879"/>
    <w:rsid w:val="00DB76C4"/>
    <w:rsid w:val="00DC10ED"/>
    <w:rsid w:val="00DC3B54"/>
    <w:rsid w:val="00DD5E93"/>
    <w:rsid w:val="00DE1525"/>
    <w:rsid w:val="00DE2421"/>
    <w:rsid w:val="00DE2FBD"/>
    <w:rsid w:val="00DE43C6"/>
    <w:rsid w:val="00DE62E9"/>
    <w:rsid w:val="00DE735F"/>
    <w:rsid w:val="00DF31B6"/>
    <w:rsid w:val="00E036A8"/>
    <w:rsid w:val="00E05286"/>
    <w:rsid w:val="00E06618"/>
    <w:rsid w:val="00E1100F"/>
    <w:rsid w:val="00E1367D"/>
    <w:rsid w:val="00E16A6E"/>
    <w:rsid w:val="00E21034"/>
    <w:rsid w:val="00E31002"/>
    <w:rsid w:val="00E35017"/>
    <w:rsid w:val="00E3649F"/>
    <w:rsid w:val="00E372F8"/>
    <w:rsid w:val="00E40697"/>
    <w:rsid w:val="00E41260"/>
    <w:rsid w:val="00E43603"/>
    <w:rsid w:val="00E45118"/>
    <w:rsid w:val="00E50972"/>
    <w:rsid w:val="00E55A79"/>
    <w:rsid w:val="00E609B4"/>
    <w:rsid w:val="00E63DB7"/>
    <w:rsid w:val="00E64330"/>
    <w:rsid w:val="00E65942"/>
    <w:rsid w:val="00E71479"/>
    <w:rsid w:val="00E82C7E"/>
    <w:rsid w:val="00E83780"/>
    <w:rsid w:val="00E86010"/>
    <w:rsid w:val="00E86C4B"/>
    <w:rsid w:val="00E92F72"/>
    <w:rsid w:val="00E950A9"/>
    <w:rsid w:val="00E97A97"/>
    <w:rsid w:val="00E97F8F"/>
    <w:rsid w:val="00EA20CC"/>
    <w:rsid w:val="00EA4FD2"/>
    <w:rsid w:val="00EA5B41"/>
    <w:rsid w:val="00EB6D25"/>
    <w:rsid w:val="00EC135A"/>
    <w:rsid w:val="00EC44C3"/>
    <w:rsid w:val="00EC4CE7"/>
    <w:rsid w:val="00EC5B22"/>
    <w:rsid w:val="00EC7C25"/>
    <w:rsid w:val="00ED08BC"/>
    <w:rsid w:val="00ED13F3"/>
    <w:rsid w:val="00ED1C04"/>
    <w:rsid w:val="00ED331E"/>
    <w:rsid w:val="00EE052C"/>
    <w:rsid w:val="00EE0C1C"/>
    <w:rsid w:val="00EE3B1C"/>
    <w:rsid w:val="00EF04E5"/>
    <w:rsid w:val="00EF0A3F"/>
    <w:rsid w:val="00EF2F69"/>
    <w:rsid w:val="00EF5A92"/>
    <w:rsid w:val="00EF7897"/>
    <w:rsid w:val="00F07AFF"/>
    <w:rsid w:val="00F13815"/>
    <w:rsid w:val="00F15D6C"/>
    <w:rsid w:val="00F22E94"/>
    <w:rsid w:val="00F23F55"/>
    <w:rsid w:val="00F24FA5"/>
    <w:rsid w:val="00F259A9"/>
    <w:rsid w:val="00F25A25"/>
    <w:rsid w:val="00F2643C"/>
    <w:rsid w:val="00F33A0D"/>
    <w:rsid w:val="00F42C9F"/>
    <w:rsid w:val="00F434C4"/>
    <w:rsid w:val="00F47BBE"/>
    <w:rsid w:val="00F55EE8"/>
    <w:rsid w:val="00F60388"/>
    <w:rsid w:val="00F81B3E"/>
    <w:rsid w:val="00F83368"/>
    <w:rsid w:val="00F836E9"/>
    <w:rsid w:val="00F93DF8"/>
    <w:rsid w:val="00F942F7"/>
    <w:rsid w:val="00FA2E0E"/>
    <w:rsid w:val="00FB17C8"/>
    <w:rsid w:val="00FB22B4"/>
    <w:rsid w:val="00FB560F"/>
    <w:rsid w:val="00FC0B2A"/>
    <w:rsid w:val="00FC29E3"/>
    <w:rsid w:val="00FC6903"/>
    <w:rsid w:val="00FC734D"/>
    <w:rsid w:val="00FD413D"/>
    <w:rsid w:val="00FD55D7"/>
    <w:rsid w:val="00FD683C"/>
    <w:rsid w:val="00FE0686"/>
    <w:rsid w:val="00FE0D22"/>
    <w:rsid w:val="00FE4A28"/>
    <w:rsid w:val="00FE7276"/>
    <w:rsid w:val="00FF009C"/>
    <w:rsid w:val="00FF6DB4"/>
    <w:rsid w:val="00FF70D4"/>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346645"/>
  <w15:chartTrackingRefBased/>
  <w15:docId w15:val="{FA44D59A-1E92-442D-98D3-CB39E3F2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D4727"/>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기본 문단 글꼴"/>
    <w:semiHidden/>
  </w:style>
  <w:style w:type="table" w:styleId="a4">
    <w:name w:val="Table Grid"/>
    <w:basedOn w:val="a1"/>
    <w:rsid w:val="001855F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5">
    <w:name w:val="머리말"/>
    <w:basedOn w:val="a"/>
    <w:rsid w:val="00E64330"/>
    <w:pPr>
      <w:tabs>
        <w:tab w:val="center" w:pos="4252"/>
        <w:tab w:val="right" w:pos="8504"/>
      </w:tabs>
      <w:snapToGrid w:val="0"/>
    </w:pPr>
  </w:style>
  <w:style w:type="paragraph" w:customStyle="1" w:styleId="a6">
    <w:name w:val="꼬리말"/>
    <w:basedOn w:val="a"/>
    <w:link w:val="Char"/>
    <w:uiPriority w:val="99"/>
    <w:rsid w:val="00E64330"/>
    <w:pPr>
      <w:tabs>
        <w:tab w:val="center" w:pos="4252"/>
        <w:tab w:val="right" w:pos="8504"/>
      </w:tabs>
      <w:snapToGrid w:val="0"/>
    </w:pPr>
    <w:rPr>
      <w:lang w:val="x-none" w:eastAsia="x-none"/>
    </w:rPr>
  </w:style>
  <w:style w:type="paragraph" w:styleId="a7">
    <w:name w:val="Body Text"/>
    <w:basedOn w:val="a"/>
    <w:link w:val="Char0"/>
    <w:rsid w:val="004A3C44"/>
    <w:pPr>
      <w:adjustRightInd w:val="0"/>
      <w:jc w:val="center"/>
      <w:textAlignment w:val="baseline"/>
    </w:pPr>
    <w:rPr>
      <w:rFonts w:ascii="Times" w:eastAsia="リュウミンライト−ＫＬ" w:hAnsi="Times"/>
      <w:b/>
      <w:sz w:val="24"/>
      <w:szCs w:val="20"/>
      <w:lang w:val="x-none" w:eastAsia="x-none"/>
    </w:rPr>
  </w:style>
  <w:style w:type="paragraph" w:styleId="2">
    <w:name w:val="Body Text 2"/>
    <w:basedOn w:val="a"/>
    <w:rsid w:val="004C1C98"/>
    <w:pPr>
      <w:spacing w:line="480" w:lineRule="auto"/>
    </w:pPr>
  </w:style>
  <w:style w:type="paragraph" w:customStyle="1" w:styleId="BodyText21">
    <w:name w:val="Body Text 21"/>
    <w:basedOn w:val="a"/>
    <w:rsid w:val="00583D5B"/>
    <w:pPr>
      <w:adjustRightInd w:val="0"/>
      <w:jc w:val="left"/>
      <w:textAlignment w:val="baseline"/>
    </w:pPr>
    <w:rPr>
      <w:rFonts w:ascii="Times" w:eastAsia="リュウミンライト−ＫＬ" w:hAnsi="Times"/>
      <w:szCs w:val="20"/>
      <w:lang w:val="x-none" w:eastAsia="x-none"/>
    </w:rPr>
  </w:style>
  <w:style w:type="paragraph" w:customStyle="1" w:styleId="a8">
    <w:name w:val="각주 글자"/>
    <w:basedOn w:val="a"/>
    <w:link w:val="Char1"/>
    <w:uiPriority w:val="99"/>
    <w:semiHidden/>
    <w:rsid w:val="000D7B45"/>
    <w:pPr>
      <w:snapToGrid w:val="0"/>
      <w:jc w:val="left"/>
    </w:pPr>
    <w:rPr>
      <w:rFonts w:ascii="Times" w:eastAsia="平成明朝" w:hAnsi="Times"/>
      <w:sz w:val="24"/>
      <w:szCs w:val="20"/>
    </w:rPr>
  </w:style>
  <w:style w:type="character" w:styleId="a9">
    <w:name w:val="footnote reference"/>
    <w:uiPriority w:val="99"/>
    <w:semiHidden/>
    <w:rsid w:val="000D7B45"/>
    <w:rPr>
      <w:vertAlign w:val="superscript"/>
    </w:rPr>
  </w:style>
  <w:style w:type="paragraph" w:styleId="20">
    <w:name w:val="Body Text Indent 2"/>
    <w:basedOn w:val="a"/>
    <w:rsid w:val="0032325A"/>
    <w:pPr>
      <w:spacing w:line="480" w:lineRule="auto"/>
      <w:ind w:leftChars="400" w:left="851"/>
    </w:pPr>
  </w:style>
  <w:style w:type="character" w:styleId="aa">
    <w:name w:val="Hyperlink"/>
    <w:rsid w:val="0032325A"/>
    <w:rPr>
      <w:color w:val="0000FF"/>
      <w:u w:val="single"/>
    </w:rPr>
  </w:style>
  <w:style w:type="character" w:customStyle="1" w:styleId="ab">
    <w:name w:val="쪽 번호"/>
    <w:basedOn w:val="a3"/>
    <w:rsid w:val="00880542"/>
  </w:style>
  <w:style w:type="paragraph" w:customStyle="1" w:styleId="ac">
    <w:name w:val="풍선 도움말 글자"/>
    <w:basedOn w:val="a"/>
    <w:semiHidden/>
    <w:rsid w:val="00C95DE4"/>
    <w:rPr>
      <w:rFonts w:ascii="Arial" w:eastAsia="MS Gothic" w:hAnsi="Arial"/>
      <w:sz w:val="18"/>
      <w:szCs w:val="18"/>
    </w:rPr>
  </w:style>
  <w:style w:type="paragraph" w:customStyle="1" w:styleId="hstyle0">
    <w:name w:val="hstyle0"/>
    <w:basedOn w:val="a"/>
    <w:rsid w:val="00963F3C"/>
    <w:pPr>
      <w:widowControl/>
      <w:spacing w:line="384" w:lineRule="auto"/>
    </w:pPr>
    <w:rPr>
      <w:rFonts w:ascii="바탕" w:eastAsia="바탕" w:hAnsi="바탕"/>
      <w:color w:val="000000"/>
      <w:kern w:val="0"/>
      <w:sz w:val="20"/>
      <w:szCs w:val="20"/>
      <w:lang w:val="x-none" w:eastAsia="ko-KR"/>
    </w:rPr>
  </w:style>
  <w:style w:type="paragraph" w:styleId="ad">
    <w:name w:val="List Paragraph"/>
    <w:aliases w:val="목록 문단"/>
    <w:basedOn w:val="a"/>
    <w:uiPriority w:val="34"/>
    <w:qFormat/>
    <w:rsid w:val="00963F3C"/>
    <w:pPr>
      <w:wordWrap w:val="0"/>
      <w:autoSpaceDE w:val="0"/>
      <w:autoSpaceDN w:val="0"/>
      <w:ind w:leftChars="400" w:left="800"/>
    </w:pPr>
    <w:rPr>
      <w:rFonts w:ascii="맑은 고딕" w:eastAsia="맑은 고딕" w:hAnsi="맑은 고딕"/>
      <w:sz w:val="20"/>
      <w:szCs w:val="22"/>
      <w:lang w:val="x-none" w:eastAsia="ko-KR"/>
    </w:rPr>
  </w:style>
  <w:style w:type="character" w:customStyle="1" w:styleId="bl4">
    <w:name w:val="bl4"/>
    <w:rsid w:val="00963F3C"/>
    <w:rPr>
      <w:rFonts w:ascii="굴림" w:eastAsia="굴림" w:hAnsi="굴림" w:hint="eastAsia"/>
      <w:b/>
      <w:bCs/>
      <w:color w:val="151594"/>
    </w:rPr>
  </w:style>
  <w:style w:type="character" w:customStyle="1" w:styleId="Char0">
    <w:name w:val="본문 Char"/>
    <w:link w:val="a7"/>
    <w:rsid w:val="00963F3C"/>
    <w:rPr>
      <w:rFonts w:ascii="Times" w:eastAsia="リュウミンライト−ＫＬ" w:hAnsi="Times"/>
      <w:b/>
      <w:kern w:val="2"/>
      <w:sz w:val="24"/>
      <w:lang w:val="x-none" w:eastAsia="x-none" w:bidi="x-none"/>
    </w:rPr>
  </w:style>
  <w:style w:type="character" w:customStyle="1" w:styleId="Char">
    <w:name w:val="바닥글 Char"/>
    <w:link w:val="a6"/>
    <w:uiPriority w:val="99"/>
    <w:rsid w:val="00466232"/>
    <w:rPr>
      <w:kern w:val="2"/>
      <w:sz w:val="21"/>
      <w:szCs w:val="24"/>
      <w:lang w:val="x-none" w:eastAsia="ja-JP" w:bidi="x-none"/>
    </w:rPr>
  </w:style>
  <w:style w:type="paragraph" w:customStyle="1" w:styleId="ae">
    <w:name w:val="바탕글"/>
    <w:basedOn w:val="a"/>
    <w:rsid w:val="00EC44C3"/>
    <w:pPr>
      <w:widowControl/>
      <w:snapToGrid w:val="0"/>
      <w:spacing w:line="384" w:lineRule="auto"/>
    </w:pPr>
    <w:rPr>
      <w:rFonts w:ascii="바탕" w:eastAsia="바탕" w:hAnsi="바탕"/>
      <w:color w:val="000000"/>
      <w:kern w:val="0"/>
      <w:sz w:val="20"/>
      <w:szCs w:val="20"/>
      <w:lang w:val="x-none" w:eastAsia="ko-KR"/>
    </w:rPr>
  </w:style>
  <w:style w:type="paragraph" w:customStyle="1" w:styleId="1">
    <w:name w:val="제목1"/>
    <w:basedOn w:val="a"/>
    <w:rsid w:val="00B671D7"/>
    <w:pPr>
      <w:widowControl/>
      <w:snapToGrid w:val="0"/>
      <w:spacing w:line="384" w:lineRule="auto"/>
    </w:pPr>
    <w:rPr>
      <w:rFonts w:ascii="-윤고딕130" w:eastAsia="-윤고딕130" w:hAnsi="-윤고딕130"/>
      <w:color w:val="000000"/>
      <w:kern w:val="0"/>
      <w:sz w:val="26"/>
      <w:szCs w:val="26"/>
      <w:lang w:val="x-none" w:eastAsia="ko-KR"/>
    </w:rPr>
  </w:style>
  <w:style w:type="character" w:styleId="af">
    <w:name w:val="Unresolved Mention"/>
    <w:uiPriority w:val="99"/>
    <w:semiHidden/>
    <w:unhideWhenUsed/>
    <w:rsid w:val="00170C09"/>
    <w:rPr>
      <w:color w:val="808080"/>
      <w:shd w:val="clear" w:color="auto" w:fill="E6E6E6"/>
    </w:rPr>
  </w:style>
  <w:style w:type="character" w:customStyle="1" w:styleId="af0">
    <w:name w:val="주석 참조"/>
    <w:rsid w:val="00F434C4"/>
    <w:rPr>
      <w:sz w:val="18"/>
      <w:szCs w:val="18"/>
    </w:rPr>
  </w:style>
  <w:style w:type="paragraph" w:customStyle="1" w:styleId="af1">
    <w:name w:val="메모 글자"/>
    <w:basedOn w:val="a"/>
    <w:link w:val="Char2"/>
    <w:rsid w:val="00F434C4"/>
    <w:pPr>
      <w:jc w:val="left"/>
    </w:pPr>
  </w:style>
  <w:style w:type="character" w:customStyle="1" w:styleId="Char2">
    <w:name w:val="메모 텍스트 Char"/>
    <w:link w:val="af1"/>
    <w:rsid w:val="00F434C4"/>
    <w:rPr>
      <w:kern w:val="2"/>
      <w:sz w:val="21"/>
      <w:szCs w:val="24"/>
      <w:lang w:val="x-none" w:eastAsia="ja-JP" w:bidi="x-none"/>
    </w:rPr>
  </w:style>
  <w:style w:type="paragraph" w:styleId="af2">
    <w:name w:val="annotation subject"/>
    <w:basedOn w:val="af1"/>
    <w:next w:val="af1"/>
    <w:link w:val="Char3"/>
    <w:rsid w:val="00F434C4"/>
    <w:rPr>
      <w:b/>
      <w:bCs/>
    </w:rPr>
  </w:style>
  <w:style w:type="character" w:customStyle="1" w:styleId="Char3">
    <w:name w:val="메모 주제 Char"/>
    <w:link w:val="af2"/>
    <w:rsid w:val="00F434C4"/>
    <w:rPr>
      <w:b/>
      <w:bCs/>
      <w:kern w:val="2"/>
      <w:sz w:val="21"/>
      <w:szCs w:val="24"/>
      <w:lang w:val="x-none" w:eastAsia="ja-JP" w:bidi="x-none"/>
    </w:rPr>
  </w:style>
  <w:style w:type="paragraph" w:customStyle="1" w:styleId="0">
    <w:name w:val="0"/>
    <w:basedOn w:val="a"/>
    <w:link w:val="af3"/>
    <w:rsid w:val="00D52CA7"/>
    <w:pPr>
      <w:widowControl/>
      <w:snapToGrid w:val="0"/>
      <w:spacing w:before="100" w:beforeAutospacing="1" w:after="100" w:afterAutospacing="1"/>
      <w:jc w:val="left"/>
      <w:textAlignment w:val="baseline"/>
    </w:pPr>
    <w:rPr>
      <w:rFonts w:ascii="MS Mincho" w:hAnsi="MS Mincho"/>
      <w:color w:val="000000"/>
      <w:kern w:val="0"/>
      <w:sz w:val="20"/>
      <w:szCs w:val="20"/>
      <w:lang w:val="x-none" w:eastAsia="ko-KR"/>
    </w:rPr>
  </w:style>
  <w:style w:type="paragraph" w:customStyle="1" w:styleId="af3">
    <w:basedOn w:val="a"/>
    <w:next w:val="ad"/>
    <w:link w:val="0"/>
    <w:uiPriority w:val="34"/>
    <w:qFormat/>
    <w:rsid w:val="00D52CA7"/>
    <w:pPr>
      <w:wordWrap w:val="0"/>
      <w:autoSpaceDE w:val="0"/>
      <w:autoSpaceDN w:val="0"/>
      <w:ind w:leftChars="400" w:left="800"/>
    </w:pPr>
    <w:rPr>
      <w:rFonts w:ascii="맑은 고딕" w:eastAsia="맑은 고딕" w:hAnsi="맑은 고딕"/>
      <w:sz w:val="20"/>
      <w:szCs w:val="22"/>
      <w:lang w:val="x-none" w:eastAsia="ko-KR"/>
    </w:rPr>
  </w:style>
  <w:style w:type="character" w:customStyle="1" w:styleId="Char1">
    <w:name w:val="각주 텍스트 Char"/>
    <w:link w:val="a8"/>
    <w:uiPriority w:val="99"/>
    <w:semiHidden/>
    <w:rsid w:val="00572E0D"/>
    <w:rPr>
      <w:rFonts w:ascii="Times" w:eastAsia="平成明朝" w:hAnsi="Times"/>
      <w:kern w:val="2"/>
      <w:sz w:val="24"/>
      <w:lang w:val="x-none" w:eastAsia="ja-JP" w:bidi="x-none"/>
    </w:rPr>
  </w:style>
  <w:style w:type="paragraph" w:customStyle="1" w:styleId="10">
    <w:name w:val="1"/>
    <w:basedOn w:val="a"/>
    <w:next w:val="ad"/>
    <w:uiPriority w:val="34"/>
    <w:qFormat/>
    <w:rsid w:val="00BA1041"/>
    <w:pPr>
      <w:wordWrap w:val="0"/>
      <w:autoSpaceDE w:val="0"/>
      <w:autoSpaceDN w:val="0"/>
      <w:ind w:leftChars="400" w:left="800"/>
    </w:pPr>
    <w:rPr>
      <w:rFonts w:ascii="맑은 고딕" w:eastAsia="맑은 고딕" w:hAnsi="맑은 고딕"/>
      <w:sz w:val="20"/>
      <w:szCs w:val="22"/>
      <w:lang w:val="x-non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982479">
      <w:bodyDiv w:val="1"/>
      <w:marLeft w:val="0"/>
      <w:marRight w:val="0"/>
      <w:marTop w:val="0"/>
      <w:marBottom w:val="0"/>
      <w:divBdr>
        <w:top w:val="none" w:sz="0" w:space="0" w:color="auto"/>
        <w:left w:val="none" w:sz="0" w:space="0" w:color="auto"/>
        <w:bottom w:val="none" w:sz="0" w:space="0" w:color="auto"/>
        <w:right w:val="none" w:sz="0" w:space="0" w:color="auto"/>
      </w:divBdr>
    </w:div>
    <w:div w:id="17885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koica.go.kr/sites/ciat" TargetMode="External"/><Relationship Id="rId1" Type="http://schemas.openxmlformats.org/officeDocument/2006/relationships/hyperlink" Target="http://www.koica.go.kr/sites/ciat" TargetMode="External"/><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0972E-1169-4982-B87E-6E45A36B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5007</Words>
  <Characters>28542</Characters>
  <Application>Microsoft Office Word</Application>
  <DocSecurity>0</DocSecurity>
  <Lines>237</Lines>
  <Paragraphs>66</Paragraphs>
  <ScaleCrop>false</ScaleCrop>
  <HeadingPairs>
    <vt:vector size="2" baseType="variant">
      <vt:variant>
        <vt:lpstr>제목</vt:lpstr>
      </vt:variant>
      <vt:variant>
        <vt:i4>1</vt:i4>
      </vt:variant>
    </vt:vector>
  </HeadingPairs>
  <TitlesOfParts>
    <vt:vector size="1" baseType="lpstr">
      <vt:lpstr>Application Form for JICA Training and Dialogue Programs</vt:lpstr>
    </vt:vector>
  </TitlesOfParts>
  <Company/>
  <LinksUpToDate>false</LinksUpToDate>
  <CharactersWithSpaces>33483</CharactersWithSpaces>
  <SharedDoc>false</SharedDoc>
  <HyperlinkBase>_x0006_</HyperlinkBase>
  <HLinks>
    <vt:vector size="6" baseType="variant">
      <vt:variant>
        <vt:i4>327699</vt:i4>
      </vt:variant>
      <vt:variant>
        <vt:i4>0</vt:i4>
      </vt:variant>
      <vt:variant>
        <vt:i4>0</vt:i4>
      </vt:variant>
      <vt:variant>
        <vt:i4>5</vt:i4>
      </vt:variant>
      <vt:variant>
        <vt:lpwstr>http://www.koica.go.kr/sites/ciat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a02697</dc:creator>
  <cp:keywords/>
  <cp:lastModifiedBy>koica</cp:lastModifiedBy>
  <cp:revision>4</cp:revision>
  <cp:lastPrinted>2022-01-20T08:34:00Z</cp:lastPrinted>
  <dcterms:created xsi:type="dcterms:W3CDTF">2025-05-02T02:08:00Z</dcterms:created>
  <dcterms:modified xsi:type="dcterms:W3CDTF">2025-05-02T04:57:00Z</dcterms:modified>
</cp:coreProperties>
</file>